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72DC25" w14:textId="77777777" w:rsidR="002C6DE8" w:rsidRPr="001F15FE" w:rsidRDefault="002C6DE8" w:rsidP="001F15FE">
      <w:pPr>
        <w:pStyle w:val="afff5"/>
        <w:spacing w:line="360" w:lineRule="atLeast"/>
        <w:rPr>
          <w:rFonts w:ascii="David" w:hAnsi="David"/>
          <w:color w:val="080908"/>
          <w:rtl/>
        </w:rPr>
      </w:pPr>
      <w:bookmarkStart w:id="0" w:name="_Hlk72392652"/>
      <w:r w:rsidRPr="001F15FE">
        <w:rPr>
          <w:rFonts w:ascii="David" w:hAnsi="David" w:hint="cs"/>
          <w:color w:val="080908"/>
          <w:rtl/>
        </w:rPr>
        <w:t>משרד</w:t>
      </w:r>
      <w:r w:rsidRPr="001F15FE">
        <w:rPr>
          <w:rFonts w:ascii="David" w:hAnsi="David"/>
          <w:color w:val="080908"/>
          <w:rtl/>
        </w:rPr>
        <w:t xml:space="preserve"> </w:t>
      </w:r>
      <w:r w:rsidRPr="001F15FE">
        <w:rPr>
          <w:rFonts w:ascii="David" w:hAnsi="David" w:hint="cs"/>
          <w:color w:val="080908"/>
          <w:rtl/>
        </w:rPr>
        <w:t>הכלכלה</w:t>
      </w:r>
      <w:r w:rsidRPr="001F15FE">
        <w:rPr>
          <w:rFonts w:ascii="David" w:hAnsi="David"/>
          <w:color w:val="080908"/>
          <w:rtl/>
        </w:rPr>
        <w:t xml:space="preserve"> </w:t>
      </w:r>
      <w:r w:rsidRPr="001F15FE">
        <w:rPr>
          <w:rFonts w:ascii="David" w:hAnsi="David" w:hint="cs"/>
          <w:color w:val="080908"/>
          <w:rtl/>
        </w:rPr>
        <w:t>ו</w:t>
      </w:r>
      <w:r w:rsidR="00DF622D" w:rsidRPr="001F15FE">
        <w:rPr>
          <w:rFonts w:ascii="David" w:hAnsi="David" w:hint="cs"/>
          <w:color w:val="080908"/>
          <w:rtl/>
        </w:rPr>
        <w:t>ה</w:t>
      </w:r>
      <w:r w:rsidRPr="001F15FE">
        <w:rPr>
          <w:rFonts w:ascii="David" w:hAnsi="David" w:hint="cs"/>
          <w:color w:val="080908"/>
          <w:rtl/>
        </w:rPr>
        <w:t>תעשייה</w:t>
      </w:r>
      <w:r w:rsidR="00DF622D" w:rsidRPr="001F15FE">
        <w:rPr>
          <w:rFonts w:ascii="David" w:hAnsi="David"/>
          <w:color w:val="080908"/>
          <w:rtl/>
        </w:rPr>
        <w:br/>
      </w:r>
      <w:r w:rsidR="00DF622D" w:rsidRPr="001F15FE">
        <w:rPr>
          <w:rFonts w:ascii="David" w:hAnsi="David" w:hint="cs"/>
          <w:color w:val="080908"/>
          <w:rtl/>
        </w:rPr>
        <w:br/>
      </w:r>
      <w:r w:rsidRPr="001F15FE">
        <w:rPr>
          <w:rFonts w:ascii="David" w:hAnsi="David" w:hint="cs"/>
          <w:color w:val="080908"/>
          <w:rtl/>
        </w:rPr>
        <w:t>ועדת</w:t>
      </w:r>
      <w:r w:rsidRPr="001F15FE">
        <w:rPr>
          <w:rFonts w:ascii="David" w:hAnsi="David"/>
          <w:color w:val="080908"/>
          <w:rtl/>
        </w:rPr>
        <w:t xml:space="preserve"> </w:t>
      </w:r>
      <w:r w:rsidRPr="001F15FE">
        <w:rPr>
          <w:rFonts w:ascii="David" w:hAnsi="David" w:hint="cs"/>
          <w:color w:val="080908"/>
          <w:rtl/>
        </w:rPr>
        <w:t>המכרזים</w:t>
      </w:r>
    </w:p>
    <w:p w14:paraId="487451E1" w14:textId="77777777" w:rsidR="002C6DE8" w:rsidRPr="001F15FE" w:rsidRDefault="002C6DE8" w:rsidP="001F15FE">
      <w:pPr>
        <w:pStyle w:val="afff5"/>
        <w:spacing w:line="360" w:lineRule="atLeast"/>
        <w:rPr>
          <w:rFonts w:ascii="David" w:hAnsi="David"/>
          <w:color w:val="080908"/>
          <w:rtl/>
        </w:rPr>
      </w:pPr>
    </w:p>
    <w:p w14:paraId="317607CB" w14:textId="0A61C07F" w:rsidR="002C6DE8" w:rsidRPr="001F15FE" w:rsidRDefault="002C6DE8" w:rsidP="001F15FE">
      <w:pPr>
        <w:pStyle w:val="afff5"/>
        <w:spacing w:line="360" w:lineRule="atLeast"/>
        <w:rPr>
          <w:rFonts w:ascii="David" w:hAnsi="David"/>
          <w:color w:val="080908"/>
          <w:rtl/>
        </w:rPr>
      </w:pPr>
      <w:r w:rsidRPr="001F15FE">
        <w:rPr>
          <w:rFonts w:ascii="David" w:hAnsi="David" w:hint="cs"/>
          <w:color w:val="080908"/>
          <w:rtl/>
        </w:rPr>
        <w:t>מכרז</w:t>
      </w:r>
      <w:r w:rsidRPr="001F15FE">
        <w:rPr>
          <w:rFonts w:ascii="David" w:hAnsi="David"/>
          <w:color w:val="080908"/>
          <w:rtl/>
        </w:rPr>
        <w:t xml:space="preserve"> </w:t>
      </w:r>
      <w:r w:rsidRPr="001F15FE">
        <w:rPr>
          <w:rFonts w:ascii="David" w:hAnsi="David" w:hint="cs"/>
          <w:color w:val="080908"/>
          <w:rtl/>
        </w:rPr>
        <w:t>מס</w:t>
      </w:r>
      <w:r w:rsidRPr="001F15FE">
        <w:rPr>
          <w:rFonts w:ascii="David" w:hAnsi="David"/>
          <w:color w:val="080908"/>
          <w:rtl/>
        </w:rPr>
        <w:t xml:space="preserve">' </w:t>
      </w:r>
      <w:r w:rsidR="00C92F91">
        <w:rPr>
          <w:rFonts w:ascii="David" w:hAnsi="David" w:hint="cs"/>
          <w:color w:val="080908"/>
          <w:rtl/>
        </w:rPr>
        <w:t>14/21</w:t>
      </w:r>
    </w:p>
    <w:p w14:paraId="1815D588" w14:textId="77777777" w:rsidR="002C6DE8" w:rsidRPr="001F15FE" w:rsidRDefault="002C6DE8" w:rsidP="001F15FE">
      <w:pPr>
        <w:pStyle w:val="afff5"/>
        <w:spacing w:line="360" w:lineRule="atLeast"/>
        <w:rPr>
          <w:rFonts w:ascii="David" w:hAnsi="David"/>
          <w:color w:val="080908"/>
          <w:rtl/>
        </w:rPr>
      </w:pPr>
    </w:p>
    <w:p w14:paraId="18AD93A2" w14:textId="1AFBD282" w:rsidR="002C6DE8" w:rsidRDefault="00483BB6" w:rsidP="001F15FE">
      <w:pPr>
        <w:bidi w:val="0"/>
        <w:spacing w:line="360" w:lineRule="atLeast"/>
        <w:jc w:val="center"/>
        <w:rPr>
          <w:ins w:id="1" w:author="סימה תשרה דאי" w:date="2022-01-11T12:57:00Z"/>
          <w:rFonts w:ascii="David" w:hAnsi="David"/>
          <w:b/>
          <w:bCs/>
          <w:color w:val="080908"/>
          <w:sz w:val="24"/>
          <w:szCs w:val="96"/>
          <w:rtl/>
        </w:rPr>
      </w:pPr>
      <w:r w:rsidRPr="001F15FE">
        <w:rPr>
          <w:rFonts w:ascii="David" w:hAnsi="David"/>
          <w:b/>
          <w:bCs/>
          <w:color w:val="080908"/>
          <w:sz w:val="24"/>
          <w:szCs w:val="96"/>
          <w:rtl/>
        </w:rPr>
        <w:t>שירותי סיוע בעריכת ביקורת פנימית</w:t>
      </w:r>
      <w:bookmarkEnd w:id="0"/>
    </w:p>
    <w:p w14:paraId="49C789EB" w14:textId="7EBC1BA6" w:rsidR="00577F82" w:rsidRPr="00577F82" w:rsidRDefault="00577F82" w:rsidP="00577F82">
      <w:pPr>
        <w:bidi w:val="0"/>
        <w:spacing w:line="360" w:lineRule="atLeast"/>
        <w:jc w:val="center"/>
        <w:rPr>
          <w:rFonts w:ascii="David" w:hAnsi="David"/>
          <w:b/>
          <w:bCs/>
          <w:color w:val="080908"/>
          <w:sz w:val="44"/>
          <w:szCs w:val="44"/>
        </w:rPr>
      </w:pPr>
      <w:ins w:id="2" w:author="סימה תשרה דאי" w:date="2022-01-11T12:57:00Z">
        <w:r w:rsidRPr="00577F82">
          <w:rPr>
            <w:rFonts w:ascii="David" w:hAnsi="David" w:hint="cs"/>
            <w:color w:val="080908"/>
            <w:sz w:val="32"/>
            <w:szCs w:val="32"/>
            <w:rtl/>
          </w:rPr>
          <w:t>מפרט מכרז מתוקן לאחר מענה לשאלות</w:t>
        </w:r>
        <w:r w:rsidRPr="00577F82">
          <w:rPr>
            <w:rFonts w:ascii="David" w:hAnsi="David" w:hint="cs"/>
            <w:b/>
            <w:bCs/>
            <w:color w:val="080908"/>
            <w:sz w:val="44"/>
            <w:szCs w:val="44"/>
            <w:rtl/>
          </w:rPr>
          <w:t xml:space="preserve"> </w:t>
        </w:r>
      </w:ins>
    </w:p>
    <w:p w14:paraId="350D77B3" w14:textId="77777777" w:rsidR="00EC5EFA" w:rsidRPr="001F15FE" w:rsidRDefault="00EC5EFA" w:rsidP="001F15FE">
      <w:pPr>
        <w:spacing w:line="360" w:lineRule="atLeast"/>
        <w:jc w:val="center"/>
        <w:rPr>
          <w:rFonts w:ascii="David" w:hAnsi="David"/>
          <w:b/>
          <w:bCs/>
          <w:color w:val="080908"/>
          <w:sz w:val="44"/>
          <w:szCs w:val="44"/>
          <w:rtl/>
        </w:rPr>
      </w:pPr>
    </w:p>
    <w:p w14:paraId="3A2328A3" w14:textId="12C15E49" w:rsidR="00C24B86" w:rsidRDefault="00C24B86">
      <w:pPr>
        <w:bidi w:val="0"/>
        <w:rPr>
          <w:rFonts w:ascii="David" w:hAnsi="David"/>
          <w:b/>
          <w:bCs/>
          <w:color w:val="080908"/>
          <w:sz w:val="44"/>
          <w:szCs w:val="44"/>
          <w:rtl/>
        </w:rPr>
      </w:pPr>
      <w:r>
        <w:rPr>
          <w:rFonts w:ascii="David" w:hAnsi="David"/>
          <w:b/>
          <w:bCs/>
          <w:color w:val="080908"/>
          <w:sz w:val="44"/>
          <w:szCs w:val="44"/>
          <w:rtl/>
        </w:rPr>
        <w:br w:type="page"/>
      </w:r>
    </w:p>
    <w:p w14:paraId="797F320B" w14:textId="77777777" w:rsidR="00DF622D" w:rsidRPr="001F15FE" w:rsidRDefault="002C6DE8" w:rsidP="001F15FE">
      <w:pPr>
        <w:spacing w:line="360" w:lineRule="atLeast"/>
        <w:jc w:val="center"/>
        <w:rPr>
          <w:rFonts w:ascii="David" w:hAnsi="David"/>
          <w:b/>
          <w:bCs/>
          <w:color w:val="080908"/>
          <w:sz w:val="44"/>
          <w:szCs w:val="44"/>
          <w:rtl/>
        </w:rPr>
      </w:pPr>
      <w:r w:rsidRPr="001F15FE">
        <w:rPr>
          <w:rFonts w:ascii="David" w:hAnsi="David" w:hint="cs"/>
          <w:b/>
          <w:bCs/>
          <w:color w:val="080908"/>
          <w:sz w:val="44"/>
          <w:szCs w:val="44"/>
          <w:rtl/>
        </w:rPr>
        <w:lastRenderedPageBreak/>
        <w:t>משרד</w:t>
      </w:r>
      <w:r w:rsidRPr="001F15FE">
        <w:rPr>
          <w:rFonts w:ascii="David" w:hAnsi="David"/>
          <w:b/>
          <w:bCs/>
          <w:color w:val="080908"/>
          <w:sz w:val="44"/>
          <w:szCs w:val="44"/>
          <w:rtl/>
        </w:rPr>
        <w:t xml:space="preserve"> </w:t>
      </w:r>
      <w:r w:rsidRPr="001F15FE">
        <w:rPr>
          <w:rFonts w:ascii="David" w:hAnsi="David" w:hint="cs"/>
          <w:b/>
          <w:bCs/>
          <w:color w:val="080908"/>
          <w:sz w:val="44"/>
          <w:szCs w:val="44"/>
          <w:rtl/>
        </w:rPr>
        <w:t>הכלכלה</w:t>
      </w:r>
      <w:r w:rsidRPr="001F15FE">
        <w:rPr>
          <w:rFonts w:ascii="David" w:hAnsi="David"/>
          <w:b/>
          <w:bCs/>
          <w:color w:val="080908"/>
          <w:sz w:val="44"/>
          <w:szCs w:val="44"/>
          <w:rtl/>
        </w:rPr>
        <w:t xml:space="preserve"> </w:t>
      </w:r>
      <w:r w:rsidRPr="001F15FE">
        <w:rPr>
          <w:rFonts w:ascii="David" w:hAnsi="David" w:hint="cs"/>
          <w:b/>
          <w:bCs/>
          <w:color w:val="080908"/>
          <w:sz w:val="44"/>
          <w:szCs w:val="44"/>
          <w:rtl/>
        </w:rPr>
        <w:t>והתעשייה</w:t>
      </w:r>
    </w:p>
    <w:p w14:paraId="1FAFBDD8" w14:textId="77777777" w:rsidR="002C6DE8" w:rsidRPr="001F15FE" w:rsidRDefault="002C6DE8" w:rsidP="001F15FE">
      <w:pPr>
        <w:spacing w:line="360" w:lineRule="atLeast"/>
        <w:jc w:val="center"/>
        <w:rPr>
          <w:rFonts w:ascii="David" w:hAnsi="David"/>
          <w:b/>
          <w:bCs/>
          <w:color w:val="080908"/>
          <w:sz w:val="44"/>
          <w:szCs w:val="44"/>
          <w:rtl/>
        </w:rPr>
      </w:pPr>
      <w:r w:rsidRPr="001F15FE">
        <w:rPr>
          <w:rFonts w:ascii="David" w:hAnsi="David" w:hint="cs"/>
          <w:b/>
          <w:bCs/>
          <w:color w:val="080908"/>
          <w:sz w:val="24"/>
          <w:rtl/>
        </w:rPr>
        <w:t>ועדת</w:t>
      </w:r>
      <w:r w:rsidRPr="001F15FE">
        <w:rPr>
          <w:rFonts w:ascii="David" w:hAnsi="David"/>
          <w:b/>
          <w:bCs/>
          <w:color w:val="080908"/>
          <w:sz w:val="24"/>
          <w:rtl/>
        </w:rPr>
        <w:t xml:space="preserve"> </w:t>
      </w:r>
      <w:r w:rsidRPr="001F15FE">
        <w:rPr>
          <w:rFonts w:ascii="David" w:hAnsi="David" w:hint="cs"/>
          <w:b/>
          <w:bCs/>
          <w:color w:val="080908"/>
          <w:sz w:val="24"/>
          <w:rtl/>
        </w:rPr>
        <w:t>המכרזים</w:t>
      </w:r>
    </w:p>
    <w:p w14:paraId="3412C609" w14:textId="4CB936EE" w:rsidR="00202C84" w:rsidRPr="001F15FE" w:rsidRDefault="00DF622D" w:rsidP="001F15FE">
      <w:pPr>
        <w:spacing w:line="360" w:lineRule="atLeast"/>
        <w:jc w:val="center"/>
        <w:rPr>
          <w:rFonts w:ascii="David" w:hAnsi="David"/>
          <w:b/>
          <w:bCs/>
          <w:color w:val="080908"/>
          <w:sz w:val="24"/>
          <w:rtl/>
        </w:rPr>
      </w:pPr>
      <w:r w:rsidRPr="001F15FE">
        <w:rPr>
          <w:rFonts w:ascii="David" w:hAnsi="David" w:hint="cs"/>
          <w:b/>
          <w:bCs/>
          <w:color w:val="080908"/>
          <w:sz w:val="24"/>
          <w:rtl/>
        </w:rPr>
        <w:t xml:space="preserve">מכרז מס' </w:t>
      </w:r>
      <w:r w:rsidR="00C92F91">
        <w:rPr>
          <w:rFonts w:ascii="David" w:hAnsi="David" w:hint="cs"/>
          <w:b/>
          <w:bCs/>
          <w:color w:val="080908"/>
          <w:sz w:val="24"/>
          <w:rtl/>
        </w:rPr>
        <w:t>14/21</w:t>
      </w:r>
      <w:r w:rsidRPr="001F15FE">
        <w:rPr>
          <w:rFonts w:ascii="David" w:hAnsi="David"/>
          <w:b/>
          <w:bCs/>
          <w:color w:val="080908"/>
          <w:sz w:val="24"/>
          <w:rtl/>
        </w:rPr>
        <w:br/>
      </w:r>
      <w:bookmarkStart w:id="3" w:name="_Hlk87265574"/>
      <w:r w:rsidR="00202C84" w:rsidRPr="001F15FE">
        <w:rPr>
          <w:rFonts w:ascii="David" w:hAnsi="David" w:hint="cs"/>
          <w:b/>
          <w:bCs/>
          <w:color w:val="080908"/>
          <w:sz w:val="24"/>
          <w:rtl/>
        </w:rPr>
        <w:t>שירותי סיוע בעריכת ביקורת פנימית</w:t>
      </w:r>
      <w:bookmarkEnd w:id="3"/>
    </w:p>
    <w:p w14:paraId="4F441472" w14:textId="77777777" w:rsidR="00202C84" w:rsidRPr="00E36895" w:rsidRDefault="00202C84" w:rsidP="001F15FE">
      <w:pPr>
        <w:spacing w:after="0" w:line="360" w:lineRule="atLeast"/>
        <w:rPr>
          <w:rtl/>
        </w:rPr>
      </w:pPr>
      <w:r w:rsidRPr="00E36895">
        <w:rPr>
          <w:rFonts w:hint="cs"/>
          <w:rtl/>
        </w:rPr>
        <w:t>אגף הביקורת הפנימית</w:t>
      </w:r>
      <w:r w:rsidRPr="00E36895">
        <w:rPr>
          <w:rFonts w:ascii="David" w:hAnsi="David" w:hint="cs"/>
          <w:color w:val="080908"/>
          <w:sz w:val="24"/>
          <w:rtl/>
        </w:rPr>
        <w:t xml:space="preserve"> במשרד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בהתאמה</w:t>
      </w:r>
      <w:r w:rsidRPr="001F15FE">
        <w:rPr>
          <w:rFonts w:ascii="David" w:hAnsi="David"/>
          <w:color w:val="080908"/>
          <w:sz w:val="24"/>
          <w:rtl/>
        </w:rPr>
        <w:t>: "</w:t>
      </w:r>
      <w:r w:rsidRPr="001F15FE">
        <w:rPr>
          <w:rFonts w:ascii="David" w:hAnsi="David" w:hint="cs"/>
          <w:color w:val="080908"/>
          <w:sz w:val="24"/>
          <w:rtl/>
        </w:rPr>
        <w:t>היחידה</w:t>
      </w:r>
      <w:r w:rsidRPr="001F15FE">
        <w:rPr>
          <w:rFonts w:ascii="David" w:hAnsi="David"/>
          <w:color w:val="080908"/>
          <w:sz w:val="24"/>
          <w:rtl/>
        </w:rPr>
        <w:t>",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המשרדית</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מזמין</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לרכישת</w:t>
      </w:r>
      <w:r w:rsidRPr="001F15FE">
        <w:rPr>
          <w:rFonts w:ascii="David" w:hAnsi="David"/>
          <w:color w:val="080908"/>
          <w:sz w:val="24"/>
          <w:rtl/>
        </w:rPr>
        <w:t xml:space="preserve"> </w:t>
      </w:r>
      <w:r w:rsidRPr="001F15FE">
        <w:rPr>
          <w:rFonts w:ascii="David" w:hAnsi="David" w:hint="cs"/>
          <w:color w:val="080908"/>
          <w:sz w:val="24"/>
          <w:rtl/>
        </w:rPr>
        <w:t xml:space="preserve">שירותי סיוע בעריכת ביקורת פנימית </w:t>
      </w:r>
      <w:r w:rsidRPr="00E36895">
        <w:rPr>
          <w:rFonts w:hint="cs"/>
          <w:rtl/>
        </w:rPr>
        <w:t>.</w:t>
      </w:r>
    </w:p>
    <w:p w14:paraId="01D136B4" w14:textId="77777777" w:rsidR="002C6DE8" w:rsidRPr="001F15FE" w:rsidRDefault="002C6DE8" w:rsidP="001F15FE">
      <w:pPr>
        <w:spacing w:after="0" w:line="360" w:lineRule="atLeast"/>
        <w:rPr>
          <w:rFonts w:ascii="David" w:hAnsi="David"/>
          <w:color w:val="080908"/>
          <w:sz w:val="24"/>
          <w:rtl/>
        </w:rPr>
      </w:pPr>
    </w:p>
    <w:p w14:paraId="522C5056" w14:textId="77777777" w:rsidR="004B32BF"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כותרות</w:t>
      </w:r>
      <w:r w:rsidRPr="001F15FE">
        <w:rPr>
          <w:rFonts w:ascii="David" w:hAnsi="David"/>
          <w:color w:val="080908"/>
          <w:sz w:val="24"/>
          <w:rtl/>
        </w:rPr>
        <w:t xml:space="preserve"> </w:t>
      </w:r>
      <w:r w:rsidRPr="001F15FE">
        <w:rPr>
          <w:rFonts w:ascii="David" w:hAnsi="David" w:hint="cs"/>
          <w:color w:val="080908"/>
          <w:sz w:val="24"/>
          <w:rtl/>
        </w:rPr>
        <w:t>הסעיפים</w:t>
      </w:r>
      <w:r w:rsidRPr="001F15FE">
        <w:rPr>
          <w:rFonts w:ascii="David" w:hAnsi="David"/>
          <w:color w:val="080908"/>
          <w:sz w:val="24"/>
          <w:rtl/>
        </w:rPr>
        <w:t xml:space="preserve"> </w:t>
      </w:r>
      <w:r w:rsidRPr="001F15FE">
        <w:rPr>
          <w:rFonts w:ascii="David" w:hAnsi="David" w:hint="cs"/>
          <w:color w:val="080908"/>
          <w:sz w:val="24"/>
          <w:rtl/>
        </w:rPr>
        <w:t>הינן</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התמצאות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והן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תשמשנה</w:t>
      </w:r>
      <w:r w:rsidRPr="001F15FE">
        <w:rPr>
          <w:rFonts w:ascii="David" w:hAnsi="David"/>
          <w:color w:val="080908"/>
          <w:sz w:val="24"/>
          <w:rtl/>
        </w:rPr>
        <w:t xml:space="preserve"> </w:t>
      </w:r>
      <w:r w:rsidRPr="001F15FE">
        <w:rPr>
          <w:rFonts w:ascii="David" w:hAnsi="David" w:hint="cs"/>
          <w:color w:val="080908"/>
          <w:sz w:val="24"/>
          <w:rtl/>
        </w:rPr>
        <w:t>לפרשנות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004B32BF" w:rsidRPr="001F15FE">
        <w:rPr>
          <w:rFonts w:ascii="David" w:hAnsi="David"/>
          <w:color w:val="080908"/>
          <w:sz w:val="24"/>
          <w:rtl/>
        </w:rPr>
        <w:t>.</w:t>
      </w:r>
    </w:p>
    <w:p w14:paraId="0912CEE3"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מנוסח</w:t>
      </w:r>
      <w:r w:rsidRPr="001F15FE">
        <w:rPr>
          <w:rFonts w:ascii="David" w:hAnsi="David"/>
          <w:color w:val="080908"/>
          <w:sz w:val="24"/>
          <w:rtl/>
        </w:rPr>
        <w:t xml:space="preserve"> </w:t>
      </w:r>
      <w:r w:rsidRPr="001F15FE">
        <w:rPr>
          <w:rFonts w:ascii="David" w:hAnsi="David" w:hint="cs"/>
          <w:color w:val="080908"/>
          <w:sz w:val="24"/>
          <w:rtl/>
        </w:rPr>
        <w:t>בלשון</w:t>
      </w:r>
      <w:r w:rsidRPr="001F15FE">
        <w:rPr>
          <w:rFonts w:ascii="David" w:hAnsi="David"/>
          <w:color w:val="080908"/>
          <w:sz w:val="24"/>
          <w:rtl/>
        </w:rPr>
        <w:t xml:space="preserve"> </w:t>
      </w:r>
      <w:r w:rsidRPr="001F15FE">
        <w:rPr>
          <w:rFonts w:ascii="David" w:hAnsi="David" w:hint="cs"/>
          <w:color w:val="080908"/>
          <w:sz w:val="24"/>
          <w:rtl/>
        </w:rPr>
        <w:t>זכר</w:t>
      </w:r>
      <w:r w:rsidRPr="001F15FE">
        <w:rPr>
          <w:rFonts w:ascii="David" w:hAnsi="David"/>
          <w:color w:val="080908"/>
          <w:sz w:val="24"/>
          <w:rtl/>
        </w:rPr>
        <w:t xml:space="preserve"> </w:t>
      </w:r>
      <w:r w:rsidRPr="001F15FE">
        <w:rPr>
          <w:rFonts w:ascii="David" w:hAnsi="David" w:hint="cs"/>
          <w:color w:val="080908"/>
          <w:sz w:val="24"/>
          <w:rtl/>
        </w:rPr>
        <w:t>מטעמי</w:t>
      </w:r>
      <w:r w:rsidRPr="001F15FE">
        <w:rPr>
          <w:rFonts w:ascii="David" w:hAnsi="David"/>
          <w:color w:val="080908"/>
          <w:sz w:val="24"/>
          <w:rtl/>
        </w:rPr>
        <w:t xml:space="preserve"> </w:t>
      </w:r>
      <w:r w:rsidRPr="001F15FE">
        <w:rPr>
          <w:rFonts w:ascii="David" w:hAnsi="David" w:hint="cs"/>
          <w:color w:val="080908"/>
          <w:sz w:val="24"/>
          <w:rtl/>
        </w:rPr>
        <w:t>נוחות</w:t>
      </w:r>
      <w:r w:rsidRPr="001F15FE">
        <w:rPr>
          <w:rFonts w:ascii="David" w:hAnsi="David"/>
          <w:color w:val="080908"/>
          <w:sz w:val="24"/>
          <w:rtl/>
        </w:rPr>
        <w:t xml:space="preserve"> </w:t>
      </w:r>
      <w:r w:rsidRPr="001F15FE">
        <w:rPr>
          <w:rFonts w:ascii="David" w:hAnsi="David" w:hint="cs"/>
          <w:color w:val="080908"/>
          <w:sz w:val="24"/>
          <w:rtl/>
        </w:rPr>
        <w:t>בלד</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מיועד</w:t>
      </w:r>
      <w:r w:rsidRPr="001F15FE">
        <w:rPr>
          <w:rFonts w:ascii="David" w:hAnsi="David"/>
          <w:color w:val="080908"/>
          <w:sz w:val="24"/>
          <w:rtl/>
        </w:rPr>
        <w:t xml:space="preserve"> </w:t>
      </w:r>
      <w:r w:rsidRPr="001F15FE">
        <w:rPr>
          <w:rFonts w:ascii="David" w:hAnsi="David" w:hint="cs"/>
          <w:color w:val="080908"/>
          <w:sz w:val="24"/>
          <w:rtl/>
        </w:rPr>
        <w:t>לגברים</w:t>
      </w:r>
      <w:r w:rsidRPr="001F15FE">
        <w:rPr>
          <w:rFonts w:ascii="David" w:hAnsi="David"/>
          <w:color w:val="080908"/>
          <w:sz w:val="24"/>
          <w:rtl/>
        </w:rPr>
        <w:t xml:space="preserve"> </w:t>
      </w:r>
      <w:r w:rsidRPr="001F15FE">
        <w:rPr>
          <w:rFonts w:ascii="David" w:hAnsi="David" w:hint="cs"/>
          <w:color w:val="080908"/>
          <w:sz w:val="24"/>
          <w:rtl/>
        </w:rPr>
        <w:t>ונשים</w:t>
      </w:r>
      <w:r w:rsidRPr="001F15FE">
        <w:rPr>
          <w:rFonts w:ascii="David" w:hAnsi="David"/>
          <w:color w:val="080908"/>
          <w:sz w:val="24"/>
          <w:rtl/>
        </w:rPr>
        <w:t xml:space="preserve"> </w:t>
      </w:r>
      <w:r w:rsidRPr="001F15FE">
        <w:rPr>
          <w:rFonts w:ascii="David" w:hAnsi="David" w:hint="cs"/>
          <w:color w:val="080908"/>
          <w:sz w:val="24"/>
          <w:rtl/>
        </w:rPr>
        <w:t>כאחד</w:t>
      </w:r>
      <w:r w:rsidRPr="001F15FE">
        <w:rPr>
          <w:rFonts w:ascii="David" w:hAnsi="David"/>
          <w:color w:val="080908"/>
          <w:sz w:val="24"/>
          <w:rtl/>
        </w:rPr>
        <w:t>.</w:t>
      </w:r>
    </w:p>
    <w:p w14:paraId="31978433" w14:textId="77777777" w:rsidR="002C6DE8" w:rsidRPr="001F15FE" w:rsidRDefault="002C6DE8" w:rsidP="001F15FE">
      <w:pPr>
        <w:spacing w:after="0" w:line="360" w:lineRule="atLeast"/>
        <w:rPr>
          <w:rFonts w:ascii="David" w:hAnsi="David"/>
          <w:color w:val="080908"/>
          <w:sz w:val="24"/>
          <w:rtl/>
        </w:rPr>
      </w:pPr>
    </w:p>
    <w:p w14:paraId="1CB7790A" w14:textId="77777777" w:rsidR="007363F3" w:rsidRPr="001F15FE" w:rsidRDefault="002C6DE8" w:rsidP="001F15FE">
      <w:pPr>
        <w:spacing w:after="0" w:line="360" w:lineRule="atLeast"/>
        <w:rPr>
          <w:rFonts w:ascii="David" w:hAnsi="David"/>
          <w:b/>
          <w:bCs/>
          <w:color w:val="080908"/>
          <w:sz w:val="32"/>
          <w:szCs w:val="32"/>
          <w:rtl/>
        </w:rPr>
      </w:pPr>
      <w:r w:rsidRPr="001F15FE">
        <w:rPr>
          <w:rFonts w:ascii="David" w:hAnsi="David" w:hint="cs"/>
          <w:b/>
          <w:bCs/>
          <w:color w:val="080908"/>
          <w:sz w:val="32"/>
          <w:szCs w:val="32"/>
          <w:rtl/>
        </w:rPr>
        <w:t>תוכן</w:t>
      </w:r>
      <w:r w:rsidRPr="001F15FE">
        <w:rPr>
          <w:rFonts w:ascii="David" w:hAnsi="David"/>
          <w:b/>
          <w:bCs/>
          <w:color w:val="080908"/>
          <w:sz w:val="32"/>
          <w:szCs w:val="32"/>
          <w:rtl/>
        </w:rPr>
        <w:t xml:space="preserve"> </w:t>
      </w:r>
      <w:r w:rsidRPr="001F15FE">
        <w:rPr>
          <w:rFonts w:ascii="David" w:hAnsi="David" w:hint="cs"/>
          <w:b/>
          <w:bCs/>
          <w:color w:val="080908"/>
          <w:sz w:val="32"/>
          <w:szCs w:val="32"/>
          <w:rtl/>
        </w:rPr>
        <w:t>עניינים</w:t>
      </w:r>
    </w:p>
    <w:p w14:paraId="45AB264F"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טבלת ריכוז מועדים..............................................................................................................</w:t>
      </w:r>
    </w:p>
    <w:p w14:paraId="51E98EF2"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הגדרות................................................................................................................................</w:t>
      </w:r>
    </w:p>
    <w:p w14:paraId="081DC97C"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רקע....................................................................................................................................</w:t>
      </w:r>
    </w:p>
    <w:p w14:paraId="79C75F47"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השירותים הנדרשים.............................................................................................................</w:t>
      </w:r>
    </w:p>
    <w:p w14:paraId="709F20B3"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תקופת ההתקשרות...............................................................................................................</w:t>
      </w:r>
    </w:p>
    <w:p w14:paraId="23B66140" w14:textId="77777777" w:rsidR="007363F3" w:rsidRPr="001F15FE" w:rsidRDefault="007363F3" w:rsidP="001F15FE">
      <w:pPr>
        <w:spacing w:after="0" w:line="360" w:lineRule="atLeast"/>
        <w:ind w:left="3093" w:hanging="3093"/>
        <w:rPr>
          <w:rFonts w:ascii="David" w:hAnsi="David"/>
          <w:color w:val="080908"/>
          <w:sz w:val="24"/>
          <w:rtl/>
        </w:rPr>
      </w:pPr>
      <w:r w:rsidRPr="001F15FE">
        <w:rPr>
          <w:rFonts w:ascii="David" w:hAnsi="David" w:hint="cs"/>
          <w:color w:val="080908"/>
          <w:sz w:val="24"/>
          <w:rtl/>
        </w:rPr>
        <w:t>הליך בחינת ההצעות ובחירת הספק הזוכה  ............................................................................</w:t>
      </w:r>
    </w:p>
    <w:p w14:paraId="26BD8F38"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תנאים מוקדמים להשתתפות במכרז (תנאי סף) .......................................................................</w:t>
      </w:r>
    </w:p>
    <w:p w14:paraId="512C2F4F"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אמות מידה ומשקולות לבחירת ההצעה הזוכה ........................................................................</w:t>
      </w:r>
    </w:p>
    <w:p w14:paraId="271FCCFB"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הוראות בדבר הגשת ההצעה..................................................................................................</w:t>
      </w:r>
    </w:p>
    <w:p w14:paraId="0A078683"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התחייבויות הספק הזוכה......................................................................................................</w:t>
      </w:r>
    </w:p>
    <w:p w14:paraId="5DC01473"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התמורה..............................................................................................................................</w:t>
      </w:r>
    </w:p>
    <w:p w14:paraId="2CDD56D8"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פיצויים מוסכמים................................................................................................................</w:t>
      </w:r>
    </w:p>
    <w:p w14:paraId="425978DB"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היררכיה בין המכרז להסכם ..................................................................................................</w:t>
      </w:r>
    </w:p>
    <w:p w14:paraId="7D7E41F8"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שאלות והבהרות ..................................................................................................................</w:t>
      </w:r>
    </w:p>
    <w:p w14:paraId="6FB5D42E"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עיון במסמכים......................................................................................................................</w:t>
      </w:r>
    </w:p>
    <w:p w14:paraId="2D99EA1D"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רשימת נספחים....................................................................................................................</w:t>
      </w:r>
    </w:p>
    <w:p w14:paraId="04B728B0" w14:textId="77777777" w:rsidR="007363F3" w:rsidRPr="001F15FE" w:rsidRDefault="007363F3" w:rsidP="001F15FE">
      <w:pPr>
        <w:spacing w:after="0" w:line="360" w:lineRule="atLeast"/>
        <w:rPr>
          <w:rFonts w:ascii="David" w:hAnsi="David"/>
          <w:color w:val="080908"/>
          <w:sz w:val="24"/>
          <w:rtl/>
        </w:rPr>
      </w:pPr>
    </w:p>
    <w:p w14:paraId="01A0ACBA" w14:textId="77777777" w:rsidR="007363F3" w:rsidRPr="001F15FE" w:rsidRDefault="007363F3" w:rsidP="001F15FE">
      <w:pPr>
        <w:bidi w:val="0"/>
        <w:spacing w:line="360" w:lineRule="atLeast"/>
        <w:rPr>
          <w:rFonts w:ascii="David" w:hAnsi="David"/>
          <w:b/>
          <w:bCs/>
          <w:color w:val="080908"/>
          <w:sz w:val="28"/>
          <w:szCs w:val="28"/>
        </w:rPr>
      </w:pPr>
      <w:bookmarkStart w:id="4" w:name="_Toc496609901"/>
      <w:r w:rsidRPr="001F15FE">
        <w:rPr>
          <w:rFonts w:ascii="David" w:hAnsi="David"/>
          <w:color w:val="080908"/>
          <w:sz w:val="24"/>
        </w:rPr>
        <w:br w:type="page"/>
      </w:r>
    </w:p>
    <w:p w14:paraId="0C0F054F" w14:textId="77777777" w:rsidR="002C6DE8" w:rsidRPr="001F15FE" w:rsidRDefault="002C6DE8" w:rsidP="001F15FE">
      <w:pPr>
        <w:pStyle w:val="-1"/>
        <w:spacing w:line="360" w:lineRule="atLeast"/>
        <w:rPr>
          <w:rFonts w:ascii="David" w:hAnsi="David"/>
          <w:color w:val="080908"/>
        </w:rPr>
      </w:pPr>
      <w:r w:rsidRPr="001F15FE">
        <w:rPr>
          <w:rFonts w:ascii="David" w:hAnsi="David" w:hint="cs"/>
          <w:color w:val="080908"/>
          <w:rtl/>
        </w:rPr>
        <w:lastRenderedPageBreak/>
        <w:t>טבלת</w:t>
      </w:r>
      <w:r w:rsidRPr="001F15FE">
        <w:rPr>
          <w:rFonts w:ascii="David" w:hAnsi="David"/>
          <w:color w:val="080908"/>
          <w:rtl/>
        </w:rPr>
        <w:t xml:space="preserve"> </w:t>
      </w:r>
      <w:r w:rsidRPr="001F15FE">
        <w:rPr>
          <w:rFonts w:ascii="David" w:hAnsi="David" w:hint="cs"/>
          <w:color w:val="080908"/>
          <w:rtl/>
        </w:rPr>
        <w:t>ריכוז</w:t>
      </w:r>
      <w:r w:rsidRPr="001F15FE">
        <w:rPr>
          <w:rFonts w:ascii="David" w:hAnsi="David"/>
          <w:color w:val="080908"/>
          <w:rtl/>
        </w:rPr>
        <w:t xml:space="preserve"> </w:t>
      </w:r>
      <w:r w:rsidRPr="001F15FE">
        <w:rPr>
          <w:rFonts w:ascii="David" w:hAnsi="David" w:hint="cs"/>
          <w:color w:val="080908"/>
          <w:rtl/>
        </w:rPr>
        <w:t>מועדים</w:t>
      </w:r>
      <w:bookmarkEnd w:id="4"/>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1F15FE" w14:paraId="221668AA" w14:textId="77777777" w:rsidTr="001F15FE">
        <w:trPr>
          <w:cantSplit/>
        </w:trPr>
        <w:tc>
          <w:tcPr>
            <w:tcW w:w="3984" w:type="dxa"/>
            <w:shd w:val="clear" w:color="auto" w:fill="auto"/>
          </w:tcPr>
          <w:p w14:paraId="374B61D8" w14:textId="77777777" w:rsidR="002C6DE8" w:rsidRPr="001F15FE" w:rsidRDefault="002C6DE8" w:rsidP="001F15FE">
            <w:pPr>
              <w:pStyle w:val="a8"/>
              <w:spacing w:line="360" w:lineRule="atLeast"/>
              <w:ind w:left="0"/>
              <w:rPr>
                <w:rFonts w:ascii="David" w:hAnsi="David"/>
                <w:color w:val="080908"/>
                <w:sz w:val="24"/>
                <w:rtl/>
              </w:rPr>
            </w:pPr>
            <w:r w:rsidRPr="001F15FE">
              <w:rPr>
                <w:rFonts w:ascii="David" w:hAnsi="David" w:hint="cs"/>
                <w:color w:val="080908"/>
                <w:sz w:val="24"/>
                <w:rtl/>
              </w:rPr>
              <w:t>פעילות</w:t>
            </w:r>
          </w:p>
        </w:tc>
        <w:tc>
          <w:tcPr>
            <w:tcW w:w="3952" w:type="dxa"/>
            <w:shd w:val="clear" w:color="auto" w:fill="auto"/>
          </w:tcPr>
          <w:p w14:paraId="61F57F02" w14:textId="77777777" w:rsidR="002C6DE8" w:rsidRPr="001F15FE" w:rsidRDefault="002C6DE8"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p>
        </w:tc>
      </w:tr>
      <w:tr w:rsidR="002C6DE8" w:rsidRPr="001F15FE" w14:paraId="314EF795" w14:textId="77777777" w:rsidTr="001F15FE">
        <w:trPr>
          <w:cantSplit/>
          <w:trHeight w:val="299"/>
        </w:trPr>
        <w:tc>
          <w:tcPr>
            <w:tcW w:w="3984" w:type="dxa"/>
            <w:shd w:val="clear" w:color="auto" w:fill="auto"/>
          </w:tcPr>
          <w:p w14:paraId="50B9FBAD" w14:textId="77777777" w:rsidR="002C6DE8" w:rsidRPr="001F15FE" w:rsidRDefault="002C6DE8"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פרסום</w:t>
            </w:r>
            <w:r w:rsidRPr="001F15FE">
              <w:rPr>
                <w:rFonts w:ascii="David" w:hAnsi="David"/>
                <w:color w:val="080908"/>
                <w:sz w:val="24"/>
                <w:rtl/>
              </w:rPr>
              <w:t xml:space="preserve"> </w:t>
            </w:r>
            <w:r w:rsidRPr="001F15FE">
              <w:rPr>
                <w:rFonts w:ascii="David" w:hAnsi="David" w:hint="cs"/>
                <w:color w:val="080908"/>
                <w:sz w:val="24"/>
                <w:rtl/>
              </w:rPr>
              <w:t>המכרז</w:t>
            </w:r>
          </w:p>
        </w:tc>
        <w:tc>
          <w:tcPr>
            <w:tcW w:w="3952" w:type="dxa"/>
            <w:shd w:val="clear" w:color="auto" w:fill="auto"/>
          </w:tcPr>
          <w:p w14:paraId="09F9055A" w14:textId="53424D2F" w:rsidR="002C6DE8" w:rsidRPr="001F15FE" w:rsidRDefault="009818AC" w:rsidP="001F15FE">
            <w:pPr>
              <w:pStyle w:val="a8"/>
              <w:spacing w:line="360" w:lineRule="atLeast"/>
              <w:ind w:left="0"/>
              <w:rPr>
                <w:rFonts w:ascii="David" w:hAnsi="David"/>
                <w:color w:val="080908"/>
                <w:sz w:val="24"/>
                <w:rtl/>
              </w:rPr>
            </w:pPr>
            <w:r>
              <w:rPr>
                <w:rFonts w:ascii="David" w:hAnsi="David" w:hint="cs"/>
                <w:color w:val="080908"/>
                <w:sz w:val="24"/>
                <w:rtl/>
              </w:rPr>
              <w:t>22</w:t>
            </w:r>
            <w:r w:rsidR="009E0B61">
              <w:rPr>
                <w:rFonts w:ascii="David" w:hAnsi="David" w:hint="cs"/>
                <w:color w:val="080908"/>
                <w:sz w:val="24"/>
                <w:rtl/>
              </w:rPr>
              <w:t>.11.2021</w:t>
            </w:r>
          </w:p>
        </w:tc>
      </w:tr>
      <w:tr w:rsidR="002C6F69" w:rsidRPr="001F15FE" w14:paraId="4EF9D1C5" w14:textId="77777777" w:rsidTr="001F15FE">
        <w:trPr>
          <w:cantSplit/>
        </w:trPr>
        <w:tc>
          <w:tcPr>
            <w:tcW w:w="3984" w:type="dxa"/>
            <w:shd w:val="clear" w:color="auto" w:fill="auto"/>
          </w:tcPr>
          <w:p w14:paraId="36614864" w14:textId="77777777" w:rsidR="002C6F69" w:rsidRPr="001F15FE" w:rsidRDefault="002C6F69"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אחרון להגשת השאלות</w:t>
            </w:r>
            <w:r w:rsidRPr="001F15FE">
              <w:rPr>
                <w:rFonts w:ascii="David" w:hAnsi="David"/>
                <w:color w:val="080908"/>
                <w:sz w:val="24"/>
                <w:rtl/>
              </w:rPr>
              <w:t xml:space="preserve"> </w:t>
            </w:r>
          </w:p>
        </w:tc>
        <w:tc>
          <w:tcPr>
            <w:tcW w:w="3952" w:type="dxa"/>
            <w:shd w:val="clear" w:color="auto" w:fill="auto"/>
          </w:tcPr>
          <w:p w14:paraId="4D22E6B7" w14:textId="03592A8A" w:rsidR="002C6F69" w:rsidRPr="00C24B86" w:rsidRDefault="00651CCB" w:rsidP="00C24B86">
            <w:pPr>
              <w:rPr>
                <w:rtl/>
              </w:rPr>
            </w:pPr>
            <w:r w:rsidRPr="00651CCB">
              <w:rPr>
                <w:rtl/>
              </w:rPr>
              <w:t xml:space="preserve">עד ליום חמישי, י"ב טבת </w:t>
            </w:r>
            <w:proofErr w:type="spellStart"/>
            <w:r w:rsidRPr="00651CCB">
              <w:rPr>
                <w:rtl/>
              </w:rPr>
              <w:t>התשפ"ב</w:t>
            </w:r>
            <w:proofErr w:type="spellEnd"/>
            <w:r w:rsidRPr="00651CCB">
              <w:rPr>
                <w:rtl/>
              </w:rPr>
              <w:t xml:space="preserve"> 16.12.2021 שעה 12:00</w:t>
            </w:r>
          </w:p>
        </w:tc>
      </w:tr>
      <w:tr w:rsidR="00BB35F5" w:rsidRPr="001F15FE" w14:paraId="7661CA4E" w14:textId="77777777" w:rsidTr="001F15FE">
        <w:trPr>
          <w:cantSplit/>
        </w:trPr>
        <w:tc>
          <w:tcPr>
            <w:tcW w:w="3984" w:type="dxa"/>
            <w:shd w:val="clear" w:color="auto" w:fill="auto"/>
          </w:tcPr>
          <w:p w14:paraId="60F163DB"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פרסום</w:t>
            </w:r>
            <w:r w:rsidRPr="001F15FE">
              <w:rPr>
                <w:rFonts w:ascii="David" w:hAnsi="David"/>
                <w:color w:val="080908"/>
                <w:sz w:val="24"/>
                <w:rtl/>
              </w:rPr>
              <w:t xml:space="preserve"> </w:t>
            </w:r>
            <w:r w:rsidRPr="001F15FE">
              <w:rPr>
                <w:rFonts w:ascii="David" w:hAnsi="David" w:hint="cs"/>
                <w:color w:val="080908"/>
                <w:sz w:val="24"/>
                <w:rtl/>
              </w:rPr>
              <w:t>השאלות</w:t>
            </w:r>
            <w:r w:rsidRPr="001F15FE">
              <w:rPr>
                <w:rFonts w:ascii="David" w:hAnsi="David"/>
                <w:color w:val="080908"/>
                <w:sz w:val="24"/>
                <w:rtl/>
              </w:rPr>
              <w:t xml:space="preserve"> </w:t>
            </w:r>
            <w:r w:rsidRPr="001F15FE">
              <w:rPr>
                <w:rFonts w:ascii="David" w:hAnsi="David" w:hint="cs"/>
                <w:color w:val="080908"/>
                <w:sz w:val="24"/>
                <w:rtl/>
              </w:rPr>
              <w:t>והתשובות</w:t>
            </w:r>
          </w:p>
        </w:tc>
        <w:tc>
          <w:tcPr>
            <w:tcW w:w="3952" w:type="dxa"/>
            <w:shd w:val="clear" w:color="auto" w:fill="auto"/>
          </w:tcPr>
          <w:p w14:paraId="2790BAFA" w14:textId="220E36B9" w:rsidR="00BB35F5" w:rsidRPr="00C24B86" w:rsidRDefault="00F40CF9" w:rsidP="00C24B86">
            <w:pPr>
              <w:rPr>
                <w:rtl/>
              </w:rPr>
            </w:pPr>
            <w:r w:rsidRPr="00F40CF9">
              <w:rPr>
                <w:rtl/>
              </w:rPr>
              <w:t xml:space="preserve">עד ליום חמישי, ד' שבט </w:t>
            </w:r>
            <w:proofErr w:type="spellStart"/>
            <w:r w:rsidRPr="00F40CF9">
              <w:rPr>
                <w:rtl/>
              </w:rPr>
              <w:t>התשפ"ב</w:t>
            </w:r>
            <w:proofErr w:type="spellEnd"/>
            <w:r w:rsidRPr="00F40CF9">
              <w:rPr>
                <w:rtl/>
              </w:rPr>
              <w:t>, 6.1.2022</w:t>
            </w:r>
          </w:p>
        </w:tc>
      </w:tr>
      <w:tr w:rsidR="00BB35F5" w:rsidRPr="001F15FE" w14:paraId="2C96BEE0" w14:textId="77777777" w:rsidTr="001F15FE">
        <w:trPr>
          <w:cantSplit/>
        </w:trPr>
        <w:tc>
          <w:tcPr>
            <w:tcW w:w="3984" w:type="dxa"/>
            <w:shd w:val="clear" w:color="auto" w:fill="auto"/>
          </w:tcPr>
          <w:p w14:paraId="209B0919"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המועד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p>
        </w:tc>
        <w:tc>
          <w:tcPr>
            <w:tcW w:w="3952" w:type="dxa"/>
            <w:shd w:val="clear" w:color="auto" w:fill="auto"/>
          </w:tcPr>
          <w:p w14:paraId="76B8DA2C" w14:textId="46ECE725" w:rsidR="00BB35F5" w:rsidRPr="00C24B86" w:rsidRDefault="00F40CF9" w:rsidP="00C24B86">
            <w:pPr>
              <w:rPr>
                <w:rtl/>
              </w:rPr>
            </w:pPr>
            <w:r w:rsidRPr="00F40CF9">
              <w:rPr>
                <w:rtl/>
              </w:rPr>
              <w:t xml:space="preserve">ביום ראשון, כ"ח שבט </w:t>
            </w:r>
            <w:proofErr w:type="spellStart"/>
            <w:r w:rsidRPr="00F40CF9">
              <w:rPr>
                <w:rtl/>
              </w:rPr>
              <w:t>התשפ"ב</w:t>
            </w:r>
            <w:proofErr w:type="spellEnd"/>
            <w:r w:rsidRPr="00F40CF9">
              <w:rPr>
                <w:rtl/>
              </w:rPr>
              <w:t>, 30.1.2022 עד השעה 12:00.</w:t>
            </w:r>
          </w:p>
        </w:tc>
      </w:tr>
      <w:tr w:rsidR="00BB35F5" w:rsidRPr="001F15FE" w14:paraId="76A15FEB" w14:textId="77777777" w:rsidTr="001F15FE">
        <w:trPr>
          <w:cantSplit/>
        </w:trPr>
        <w:tc>
          <w:tcPr>
            <w:tcW w:w="3984" w:type="dxa"/>
            <w:shd w:val="clear" w:color="auto" w:fill="auto"/>
          </w:tcPr>
          <w:p w14:paraId="2E2558A4"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p>
        </w:tc>
        <w:tc>
          <w:tcPr>
            <w:tcW w:w="3952" w:type="dxa"/>
            <w:shd w:val="clear" w:color="auto" w:fill="auto"/>
          </w:tcPr>
          <w:p w14:paraId="69C64712"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בתוך</w:t>
            </w:r>
            <w:r w:rsidRPr="001F15FE">
              <w:rPr>
                <w:rFonts w:ascii="David" w:hAnsi="David"/>
                <w:color w:val="080908"/>
                <w:sz w:val="24"/>
                <w:rtl/>
              </w:rPr>
              <w:t xml:space="preserve"> 14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העברת</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w:t>
            </w:r>
          </w:p>
        </w:tc>
      </w:tr>
      <w:tr w:rsidR="00BB35F5" w:rsidRPr="001F15FE" w14:paraId="3C866F9C" w14:textId="77777777" w:rsidTr="001F15FE">
        <w:trPr>
          <w:cantSplit/>
        </w:trPr>
        <w:tc>
          <w:tcPr>
            <w:tcW w:w="3984" w:type="dxa"/>
            <w:shd w:val="clear" w:color="auto" w:fill="auto"/>
          </w:tcPr>
          <w:p w14:paraId="27E9A72B"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תחילת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שירותים</w:t>
            </w:r>
          </w:p>
        </w:tc>
        <w:tc>
          <w:tcPr>
            <w:tcW w:w="3952" w:type="dxa"/>
            <w:shd w:val="clear" w:color="auto" w:fill="auto"/>
          </w:tcPr>
          <w:p w14:paraId="49BEEC92"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חתום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חתום</w:t>
            </w:r>
            <w:r w:rsidRPr="001F15FE">
              <w:rPr>
                <w:rFonts w:ascii="David" w:hAnsi="David"/>
                <w:color w:val="080908"/>
                <w:sz w:val="24"/>
                <w:rtl/>
              </w:rPr>
              <w:t xml:space="preserve"> </w:t>
            </w:r>
            <w:r w:rsidRPr="001F15FE">
              <w:rPr>
                <w:rFonts w:ascii="David" w:hAnsi="David" w:hint="cs"/>
                <w:color w:val="080908"/>
                <w:sz w:val="24"/>
                <w:rtl/>
              </w:rPr>
              <w:t>בראשי</w:t>
            </w:r>
            <w:r w:rsidRPr="001F15FE">
              <w:rPr>
                <w:rFonts w:ascii="David" w:hAnsi="David"/>
                <w:color w:val="080908"/>
                <w:sz w:val="24"/>
                <w:rtl/>
              </w:rPr>
              <w:t xml:space="preserve"> </w:t>
            </w:r>
            <w:r w:rsidRPr="001F15FE">
              <w:rPr>
                <w:rFonts w:ascii="David" w:hAnsi="David" w:hint="cs"/>
                <w:color w:val="080908"/>
                <w:sz w:val="24"/>
                <w:rtl/>
              </w:rPr>
              <w:t>תיבות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מאוחר</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שיקבע</w:t>
            </w:r>
            <w:r w:rsidRPr="001F15FE">
              <w:rPr>
                <w:rFonts w:ascii="David" w:hAnsi="David"/>
                <w:color w:val="080908"/>
                <w:sz w:val="24"/>
                <w:rtl/>
              </w:rPr>
              <w:t xml:space="preserve"> </w:t>
            </w:r>
            <w:r w:rsidRPr="001F15FE">
              <w:rPr>
                <w:rFonts w:ascii="David" w:hAnsi="David" w:hint="cs"/>
                <w:color w:val="080908"/>
                <w:sz w:val="24"/>
                <w:rtl/>
              </w:rPr>
              <w:t>המשרד</w:t>
            </w:r>
          </w:p>
        </w:tc>
      </w:tr>
    </w:tbl>
    <w:p w14:paraId="0C7493F5" w14:textId="77777777" w:rsidR="002C6DE8" w:rsidRPr="001F15FE" w:rsidRDefault="002C6DE8" w:rsidP="001F15FE">
      <w:pPr>
        <w:pStyle w:val="a8"/>
        <w:spacing w:line="360" w:lineRule="atLeast"/>
        <w:ind w:left="360"/>
        <w:rPr>
          <w:rFonts w:ascii="David" w:hAnsi="David"/>
          <w:color w:val="080908"/>
          <w:sz w:val="24"/>
        </w:rPr>
      </w:pPr>
    </w:p>
    <w:p w14:paraId="6F5CE123" w14:textId="77777777" w:rsidR="002C6DE8" w:rsidRPr="001F15FE" w:rsidRDefault="002C6DE8" w:rsidP="001F15FE">
      <w:pPr>
        <w:pStyle w:val="a8"/>
        <w:numPr>
          <w:ilvl w:val="1"/>
          <w:numId w:val="1"/>
        </w:numPr>
        <w:spacing w:line="360" w:lineRule="atLeast"/>
        <w:rPr>
          <w:rFonts w:ascii="David" w:hAnsi="David"/>
          <w:color w:val="080908"/>
          <w:sz w:val="24"/>
        </w:rPr>
      </w:pP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התאמה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התאריכים</w:t>
      </w:r>
      <w:r w:rsidRPr="001F15FE">
        <w:rPr>
          <w:rFonts w:ascii="David" w:hAnsi="David"/>
          <w:color w:val="080908"/>
          <w:sz w:val="24"/>
          <w:rtl/>
        </w:rPr>
        <w:t xml:space="preserve"> </w:t>
      </w:r>
      <w:r w:rsidRPr="001F15FE">
        <w:rPr>
          <w:rFonts w:ascii="David" w:hAnsi="David" w:hint="cs"/>
          <w:color w:val="080908"/>
          <w:sz w:val="24"/>
          <w:rtl/>
        </w:rPr>
        <w:t>שצוינו</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תאריכים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המופיעים</w:t>
      </w:r>
      <w:r w:rsidRPr="001F15FE">
        <w:rPr>
          <w:rFonts w:ascii="David" w:hAnsi="David"/>
          <w:color w:val="080908"/>
          <w:sz w:val="24"/>
          <w:rtl/>
        </w:rPr>
        <w:t xml:space="preserve"> </w:t>
      </w:r>
      <w:r w:rsidRPr="001F15FE">
        <w:rPr>
          <w:rFonts w:ascii="David" w:hAnsi="David" w:hint="cs"/>
          <w:color w:val="080908"/>
          <w:sz w:val="24"/>
          <w:rtl/>
        </w:rPr>
        <w:t>בגוף</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קובעים</w:t>
      </w:r>
      <w:r w:rsidRPr="001F15FE">
        <w:rPr>
          <w:rFonts w:ascii="David" w:hAnsi="David"/>
          <w:color w:val="080908"/>
          <w:sz w:val="24"/>
          <w:rtl/>
        </w:rPr>
        <w:t xml:space="preserve"> </w:t>
      </w:r>
      <w:r w:rsidRPr="001F15FE">
        <w:rPr>
          <w:rFonts w:ascii="David" w:hAnsi="David" w:hint="cs"/>
          <w:color w:val="080908"/>
          <w:sz w:val="24"/>
          <w:rtl/>
        </w:rPr>
        <w:t>התאריכים</w:t>
      </w:r>
      <w:r w:rsidRPr="001F15FE">
        <w:rPr>
          <w:rFonts w:ascii="David" w:hAnsi="David"/>
          <w:color w:val="080908"/>
          <w:sz w:val="24"/>
          <w:rtl/>
        </w:rPr>
        <w:t xml:space="preserve"> </w:t>
      </w:r>
      <w:r w:rsidRPr="001F15FE">
        <w:rPr>
          <w:rFonts w:ascii="David" w:hAnsi="David" w:hint="cs"/>
          <w:color w:val="080908"/>
          <w:sz w:val="24"/>
          <w:rtl/>
        </w:rPr>
        <w:t>בטבלה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w:t>
      </w:r>
    </w:p>
    <w:p w14:paraId="5935F253" w14:textId="77777777" w:rsidR="002C6DE8" w:rsidRPr="001F15FE" w:rsidRDefault="002C6DE8" w:rsidP="001F15FE">
      <w:pPr>
        <w:pStyle w:val="a8"/>
        <w:numPr>
          <w:ilvl w:val="1"/>
          <w:numId w:val="1"/>
        </w:numPr>
        <w:spacing w:line="360" w:lineRule="atLeast"/>
        <w:rPr>
          <w:rFonts w:ascii="David" w:hAnsi="David"/>
          <w:color w:val="080908"/>
          <w:sz w:val="24"/>
          <w:rtl/>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w:t>
      </w:r>
      <w:r w:rsidRPr="001F15FE">
        <w:rPr>
          <w:rFonts w:ascii="David" w:hAnsi="David"/>
          <w:color w:val="080908"/>
          <w:sz w:val="24"/>
          <w:rtl/>
        </w:rPr>
        <w:t xml:space="preserve"> </w:t>
      </w:r>
      <w:r w:rsidRPr="001F15FE">
        <w:rPr>
          <w:rFonts w:ascii="David" w:hAnsi="David" w:hint="cs"/>
          <w:color w:val="080908"/>
          <w:sz w:val="24"/>
          <w:rtl/>
        </w:rPr>
        <w:t>בלעדי</w:t>
      </w:r>
      <w:r w:rsidRPr="001F15FE">
        <w:rPr>
          <w:rFonts w:ascii="David" w:hAnsi="David"/>
          <w:color w:val="080908"/>
          <w:sz w:val="24"/>
          <w:rtl/>
        </w:rPr>
        <w:t xml:space="preserve"> </w:t>
      </w:r>
      <w:r w:rsidRPr="001F15FE">
        <w:rPr>
          <w:rFonts w:ascii="David" w:hAnsi="David" w:hint="cs"/>
          <w:color w:val="080908"/>
          <w:sz w:val="24"/>
          <w:rtl/>
        </w:rPr>
        <w:t>לשנות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המועדים</w:t>
      </w:r>
      <w:r w:rsidRPr="001F15FE">
        <w:rPr>
          <w:rFonts w:ascii="David" w:hAnsi="David"/>
          <w:color w:val="080908"/>
          <w:sz w:val="24"/>
          <w:rtl/>
        </w:rPr>
        <w:t xml:space="preserve"> </w:t>
      </w:r>
      <w:r w:rsidRPr="001F15FE">
        <w:rPr>
          <w:rFonts w:ascii="David" w:hAnsi="David" w:hint="cs"/>
          <w:color w:val="080908"/>
          <w:sz w:val="24"/>
          <w:rtl/>
        </w:rPr>
        <w:t>המנויים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שתפורסם</w:t>
      </w:r>
      <w:r w:rsidRPr="001F15FE">
        <w:rPr>
          <w:rFonts w:ascii="David" w:hAnsi="David"/>
          <w:color w:val="080908"/>
          <w:sz w:val="24"/>
          <w:rtl/>
        </w:rPr>
        <w:t xml:space="preserve"> </w:t>
      </w:r>
      <w:r w:rsidRPr="001F15FE">
        <w:rPr>
          <w:rFonts w:ascii="David" w:hAnsi="David" w:hint="cs"/>
          <w:color w:val="080908"/>
          <w:sz w:val="24"/>
          <w:rtl/>
        </w:rPr>
        <w:t>באתר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מהספקים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p>
    <w:p w14:paraId="059E48AD" w14:textId="77777777" w:rsidR="002C6DE8" w:rsidRPr="001F15FE" w:rsidRDefault="002C6DE8" w:rsidP="001F15FE">
      <w:pPr>
        <w:pStyle w:val="-1"/>
        <w:spacing w:line="360" w:lineRule="atLeast"/>
        <w:rPr>
          <w:rFonts w:ascii="David" w:hAnsi="David"/>
          <w:color w:val="080908"/>
          <w:rtl/>
        </w:rPr>
      </w:pPr>
      <w:bookmarkStart w:id="5" w:name="_Toc496609902"/>
      <w:r w:rsidRPr="001F15FE">
        <w:rPr>
          <w:rFonts w:ascii="David" w:hAnsi="David" w:hint="cs"/>
          <w:color w:val="080908"/>
          <w:rtl/>
        </w:rPr>
        <w:t>הגדרות</w:t>
      </w:r>
      <w:bookmarkEnd w:id="5"/>
    </w:p>
    <w:p w14:paraId="2456C541"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ההסכם</w:t>
      </w:r>
      <w:r w:rsidRPr="001F15FE">
        <w:rPr>
          <w:rStyle w:val="ae"/>
          <w:rFonts w:ascii="David" w:hAnsi="David"/>
          <w:color w:val="080908"/>
          <w:rtl/>
        </w:rPr>
        <w:t>", "</w:t>
      </w:r>
      <w:r w:rsidRPr="001F15FE">
        <w:rPr>
          <w:rStyle w:val="ae"/>
          <w:rFonts w:ascii="David" w:hAnsi="David" w:hint="cs"/>
          <w:color w:val="080908"/>
          <w:rtl/>
        </w:rPr>
        <w:t>הסכם</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נוסח</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כנספח</w:t>
      </w:r>
      <w:r w:rsidR="0054690A" w:rsidRPr="001F15FE">
        <w:rPr>
          <w:rFonts w:ascii="David" w:hAnsi="David" w:hint="cs"/>
          <w:color w:val="080908"/>
          <w:sz w:val="24"/>
          <w:rtl/>
        </w:rPr>
        <w:t xml:space="preserve"> </w:t>
      </w:r>
      <w:r w:rsidR="003E398C" w:rsidRPr="00CF412F">
        <w:rPr>
          <w:rFonts w:hint="cs"/>
          <w:rtl/>
        </w:rPr>
        <w:t>ח'</w:t>
      </w:r>
      <w:r w:rsidRPr="001F15FE">
        <w:rPr>
          <w:rFonts w:ascii="David" w:hAnsi="David"/>
          <w:color w:val="080908"/>
          <w:sz w:val="24"/>
          <w:rtl/>
        </w:rPr>
        <w:t>.</w:t>
      </w:r>
    </w:p>
    <w:p w14:paraId="2FDA0F21"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הצעה</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תשובת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בתוספת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הבהרה</w:t>
      </w:r>
      <w:r w:rsidRPr="001F15FE">
        <w:rPr>
          <w:rFonts w:ascii="David" w:hAnsi="David"/>
          <w:color w:val="080908"/>
          <w:sz w:val="24"/>
          <w:rtl/>
        </w:rPr>
        <w:t xml:space="preserve"> </w:t>
      </w:r>
      <w:r w:rsidRPr="001F15FE">
        <w:rPr>
          <w:rFonts w:ascii="David" w:hAnsi="David" w:hint="cs"/>
          <w:color w:val="080908"/>
          <w:sz w:val="24"/>
          <w:rtl/>
        </w:rPr>
        <w:t>שנתן</w:t>
      </w:r>
      <w:r w:rsidRPr="001F15FE">
        <w:rPr>
          <w:rFonts w:ascii="David" w:hAnsi="David"/>
          <w:color w:val="080908"/>
          <w:sz w:val="24"/>
          <w:rtl/>
        </w:rPr>
        <w:t xml:space="preserve"> </w:t>
      </w:r>
      <w:r w:rsidRPr="001F15FE">
        <w:rPr>
          <w:rFonts w:ascii="David" w:hAnsi="David" w:hint="cs"/>
          <w:color w:val="080908"/>
          <w:sz w:val="24"/>
          <w:rtl/>
        </w:rPr>
        <w:t>במענה</w:t>
      </w:r>
      <w:r w:rsidRPr="001F15FE">
        <w:rPr>
          <w:rFonts w:ascii="David" w:hAnsi="David"/>
          <w:color w:val="080908"/>
          <w:sz w:val="24"/>
          <w:rtl/>
        </w:rPr>
        <w:t xml:space="preserve"> </w:t>
      </w:r>
      <w:r w:rsidRPr="001F15FE">
        <w:rPr>
          <w:rFonts w:ascii="David" w:hAnsi="David" w:hint="cs"/>
          <w:color w:val="080908"/>
          <w:sz w:val="24"/>
          <w:rtl/>
        </w:rPr>
        <w:t>לבקשת</w:t>
      </w:r>
      <w:r w:rsidRPr="001F15FE">
        <w:rPr>
          <w:rFonts w:ascii="David" w:hAnsi="David"/>
          <w:color w:val="080908"/>
          <w:sz w:val="24"/>
          <w:rtl/>
        </w:rPr>
        <w:t xml:space="preserve"> </w:t>
      </w:r>
      <w:r w:rsidRPr="001F15FE">
        <w:rPr>
          <w:rFonts w:ascii="David" w:hAnsi="David" w:hint="cs"/>
          <w:color w:val="080908"/>
          <w:sz w:val="24"/>
          <w:rtl/>
        </w:rPr>
        <w:t>ועדת המכרזים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מטעמה</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החליטה</w:t>
      </w:r>
      <w:r w:rsidRPr="001F15FE">
        <w:rPr>
          <w:rFonts w:ascii="David" w:hAnsi="David"/>
          <w:color w:val="080908"/>
          <w:sz w:val="24"/>
          <w:rtl/>
        </w:rPr>
        <w:t xml:space="preserve"> </w:t>
      </w:r>
      <w:r w:rsidRPr="001F15FE">
        <w:rPr>
          <w:rFonts w:ascii="David" w:hAnsi="David" w:hint="cs"/>
          <w:color w:val="080908"/>
          <w:sz w:val="24"/>
          <w:rtl/>
        </w:rPr>
        <w:t>לקבלה</w:t>
      </w:r>
      <w:r w:rsidRPr="001F15FE">
        <w:rPr>
          <w:rFonts w:ascii="David" w:hAnsi="David"/>
          <w:color w:val="080908"/>
          <w:sz w:val="24"/>
          <w:rtl/>
        </w:rPr>
        <w:t xml:space="preserve">.  </w:t>
      </w:r>
    </w:p>
    <w:p w14:paraId="5B832786" w14:textId="77777777" w:rsidR="002C6DE8" w:rsidRPr="00E36895" w:rsidRDefault="002C6DE8" w:rsidP="00E36895">
      <w:pPr>
        <w:spacing w:line="360" w:lineRule="atLeast"/>
        <w:ind w:left="368"/>
        <w:rPr>
          <w:rStyle w:val="ae"/>
          <w:rtl/>
        </w:rPr>
      </w:pPr>
      <w:r w:rsidRPr="001F15FE">
        <w:rPr>
          <w:rStyle w:val="ae"/>
          <w:rFonts w:ascii="David" w:hAnsi="David"/>
          <w:color w:val="080908"/>
          <w:rtl/>
        </w:rPr>
        <w:t>"</w:t>
      </w:r>
      <w:r w:rsidRPr="001F15FE">
        <w:rPr>
          <w:rStyle w:val="ae"/>
          <w:rFonts w:ascii="David" w:hAnsi="David" w:hint="cs"/>
          <w:color w:val="080908"/>
          <w:rtl/>
        </w:rPr>
        <w:t>ועדת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 "</w:t>
      </w:r>
      <w:r w:rsidRPr="001F15FE">
        <w:rPr>
          <w:rStyle w:val="ae"/>
          <w:rFonts w:ascii="David" w:hAnsi="David" w:hint="cs"/>
          <w:color w:val="080908"/>
          <w:rtl/>
        </w:rPr>
        <w:t>הוועדה</w:t>
      </w:r>
      <w:r w:rsidRPr="001F15FE">
        <w:rPr>
          <w:rStyle w:val="ae"/>
          <w:rFonts w:ascii="David" w:hAnsi="David"/>
          <w:color w:val="080908"/>
          <w:rtl/>
        </w:rPr>
        <w:t>"</w:t>
      </w:r>
      <w:r w:rsidRPr="00E36895">
        <w:rPr>
          <w:rStyle w:val="ae"/>
          <w:rFonts w:hint="cs"/>
          <w:rtl/>
        </w:rPr>
        <w:t xml:space="preserve"> </w:t>
      </w:r>
      <w:r w:rsidRPr="00E36895">
        <w:rPr>
          <w:rStyle w:val="ae"/>
          <w:rtl/>
        </w:rPr>
        <w:t>–</w:t>
      </w:r>
      <w:r w:rsidRPr="00E36895">
        <w:rPr>
          <w:rStyle w:val="ae"/>
          <w:rFonts w:hint="cs"/>
          <w:rtl/>
        </w:rPr>
        <w:t xml:space="preserve"> ועדת</w:t>
      </w:r>
      <w:r w:rsidRPr="00E36895">
        <w:rPr>
          <w:rStyle w:val="ae"/>
          <w:rtl/>
        </w:rPr>
        <w:t xml:space="preserve"> </w:t>
      </w:r>
      <w:r w:rsidRPr="00E36895">
        <w:rPr>
          <w:rStyle w:val="ae"/>
          <w:rFonts w:hint="cs"/>
          <w:rtl/>
        </w:rPr>
        <w:t>המכרזים</w:t>
      </w:r>
      <w:r w:rsidRPr="00E36895">
        <w:rPr>
          <w:rStyle w:val="ae"/>
          <w:rtl/>
        </w:rPr>
        <w:t xml:space="preserve"> </w:t>
      </w:r>
      <w:r w:rsidRPr="00E36895">
        <w:rPr>
          <w:rStyle w:val="ae"/>
          <w:rFonts w:hint="cs"/>
          <w:rtl/>
        </w:rPr>
        <w:t>המשרדית</w:t>
      </w:r>
      <w:r w:rsidRPr="00E36895">
        <w:rPr>
          <w:rStyle w:val="ae"/>
          <w:rtl/>
        </w:rPr>
        <w:t xml:space="preserve"> </w:t>
      </w:r>
      <w:r w:rsidRPr="00E36895">
        <w:rPr>
          <w:rStyle w:val="ae"/>
          <w:rFonts w:hint="cs"/>
          <w:rtl/>
        </w:rPr>
        <w:t>במשרד</w:t>
      </w:r>
      <w:r w:rsidRPr="00E36895">
        <w:rPr>
          <w:rStyle w:val="ae"/>
          <w:rtl/>
        </w:rPr>
        <w:t xml:space="preserve"> </w:t>
      </w:r>
      <w:r w:rsidRPr="00E36895">
        <w:rPr>
          <w:rStyle w:val="ae"/>
          <w:rFonts w:hint="cs"/>
          <w:rtl/>
        </w:rPr>
        <w:t>הכלכלה</w:t>
      </w:r>
      <w:r w:rsidRPr="00E36895">
        <w:rPr>
          <w:rStyle w:val="ae"/>
          <w:rtl/>
        </w:rPr>
        <w:t xml:space="preserve"> </w:t>
      </w:r>
      <w:r w:rsidRPr="00E36895">
        <w:rPr>
          <w:rStyle w:val="ae"/>
          <w:rFonts w:hint="cs"/>
          <w:rtl/>
        </w:rPr>
        <w:t>והתעשייה</w:t>
      </w:r>
      <w:r w:rsidRPr="00E36895">
        <w:rPr>
          <w:rStyle w:val="ae"/>
          <w:rtl/>
        </w:rPr>
        <w:t xml:space="preserve"> .</w:t>
      </w:r>
    </w:p>
    <w:p w14:paraId="519024E8"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חוק</w:t>
      </w:r>
      <w:r w:rsidRPr="001F15FE">
        <w:rPr>
          <w:rStyle w:val="ae"/>
          <w:rFonts w:ascii="David" w:hAnsi="David"/>
          <w:color w:val="080908"/>
          <w:rtl/>
        </w:rPr>
        <w:t xml:space="preserve"> </w:t>
      </w:r>
      <w:r w:rsidRPr="001F15FE">
        <w:rPr>
          <w:rStyle w:val="ae"/>
          <w:rFonts w:ascii="David" w:hAnsi="David" w:hint="cs"/>
          <w:color w:val="080908"/>
          <w:rtl/>
        </w:rPr>
        <w:t>חובת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תשנ</w:t>
      </w:r>
      <w:r w:rsidRPr="001F15FE">
        <w:rPr>
          <w:rFonts w:ascii="David" w:hAnsi="David"/>
          <w:color w:val="080908"/>
          <w:sz w:val="24"/>
          <w:rtl/>
        </w:rPr>
        <w:t>"</w:t>
      </w:r>
      <w:r w:rsidRPr="001F15FE">
        <w:rPr>
          <w:rFonts w:ascii="David" w:hAnsi="David" w:hint="cs"/>
          <w:color w:val="080908"/>
          <w:sz w:val="24"/>
          <w:rtl/>
        </w:rPr>
        <w:t>ב</w:t>
      </w:r>
      <w:r w:rsidRPr="001F15FE">
        <w:rPr>
          <w:rFonts w:ascii="David" w:hAnsi="David"/>
          <w:color w:val="080908"/>
          <w:sz w:val="24"/>
          <w:rtl/>
        </w:rPr>
        <w:t xml:space="preserve">-1992 </w:t>
      </w:r>
      <w:r w:rsidRPr="001F15FE">
        <w:rPr>
          <w:rFonts w:ascii="David" w:hAnsi="David" w:hint="cs"/>
          <w:color w:val="080908"/>
          <w:sz w:val="24"/>
          <w:rtl/>
        </w:rPr>
        <w:t>והתקנות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Pr="001F15FE">
        <w:rPr>
          <w:rFonts w:ascii="David" w:hAnsi="David"/>
          <w:color w:val="080908"/>
          <w:sz w:val="24"/>
          <w:rtl/>
        </w:rPr>
        <w:t>.</w:t>
      </w:r>
    </w:p>
    <w:p w14:paraId="21E4C155"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מכרז</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מסמך</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דרישותיו</w:t>
      </w:r>
      <w:r w:rsidRPr="001F15FE">
        <w:rPr>
          <w:rFonts w:ascii="David" w:hAnsi="David"/>
          <w:color w:val="080908"/>
          <w:sz w:val="24"/>
          <w:rtl/>
        </w:rPr>
        <w:t xml:space="preserve">, </w:t>
      </w:r>
      <w:r w:rsidRPr="001F15FE">
        <w:rPr>
          <w:rFonts w:ascii="David" w:hAnsi="David" w:hint="cs"/>
          <w:color w:val="080908"/>
          <w:sz w:val="24"/>
          <w:rtl/>
        </w:rPr>
        <w:t>תנאיו</w:t>
      </w:r>
      <w:r w:rsidRPr="001F15FE">
        <w:rPr>
          <w:rFonts w:ascii="David" w:hAnsi="David"/>
          <w:color w:val="080908"/>
          <w:sz w:val="24"/>
          <w:rtl/>
        </w:rPr>
        <w:t xml:space="preserve"> </w:t>
      </w:r>
      <w:r w:rsidRPr="001F15FE">
        <w:rPr>
          <w:rFonts w:ascii="David" w:hAnsi="David" w:hint="cs"/>
          <w:color w:val="080908"/>
          <w:sz w:val="24"/>
          <w:rtl/>
        </w:rPr>
        <w:t>וחלקיו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ההבהרה</w:t>
      </w:r>
      <w:r w:rsidRPr="001F15FE">
        <w:rPr>
          <w:rFonts w:ascii="David" w:hAnsi="David"/>
          <w:color w:val="080908"/>
          <w:sz w:val="24"/>
          <w:rtl/>
        </w:rPr>
        <w:t xml:space="preserve"> </w:t>
      </w:r>
      <w:r w:rsidRPr="001F15FE">
        <w:rPr>
          <w:rFonts w:ascii="David" w:hAnsi="David" w:hint="cs"/>
          <w:color w:val="080908"/>
          <w:sz w:val="24"/>
          <w:rtl/>
        </w:rPr>
        <w:t>ותשובות</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5FD9A6AE" w14:textId="77777777" w:rsidR="00FB65BA"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מציע</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w:t>
      </w:r>
      <w:r w:rsidRPr="001F15FE">
        <w:rPr>
          <w:rFonts w:ascii="David" w:hAnsi="David" w:hint="cs"/>
          <w:color w:val="080908"/>
          <w:sz w:val="24"/>
          <w:rtl/>
        </w:rPr>
        <w:t>פטור</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רשומה</w:t>
      </w:r>
      <w:r w:rsidRPr="001F15FE">
        <w:rPr>
          <w:rFonts w:ascii="David" w:hAnsi="David"/>
          <w:color w:val="080908"/>
          <w:sz w:val="24"/>
          <w:rtl/>
        </w:rPr>
        <w:t xml:space="preserve"> </w:t>
      </w:r>
      <w:r w:rsidRPr="00CF412F">
        <w:rPr>
          <w:rFonts w:hint="cs"/>
          <w:rtl/>
        </w:rPr>
        <w:t>ו</w:t>
      </w:r>
      <w:r w:rsidRPr="00CF412F">
        <w:rPr>
          <w:rtl/>
        </w:rPr>
        <w:t>/</w:t>
      </w:r>
      <w:r w:rsidRPr="00CF412F">
        <w:rPr>
          <w:rFonts w:hint="cs"/>
          <w:rtl/>
        </w:rPr>
        <w:t>או</w:t>
      </w:r>
      <w:r w:rsidRPr="00CF412F">
        <w:rPr>
          <w:rtl/>
        </w:rPr>
        <w:t xml:space="preserve"> </w:t>
      </w:r>
      <w:r w:rsidRPr="00CF412F">
        <w:rPr>
          <w:rFonts w:hint="cs"/>
          <w:rtl/>
        </w:rPr>
        <w:t>שותפות</w:t>
      </w:r>
      <w:r w:rsidRPr="00CF412F">
        <w:rPr>
          <w:rtl/>
        </w:rPr>
        <w:t xml:space="preserve"> </w:t>
      </w:r>
      <w:r w:rsidRPr="00CF412F">
        <w:rPr>
          <w:rFonts w:hint="cs"/>
          <w:rtl/>
        </w:rPr>
        <w:t>לא</w:t>
      </w:r>
      <w:r w:rsidRPr="00CF412F">
        <w:rPr>
          <w:rtl/>
        </w:rPr>
        <w:t xml:space="preserve"> </w:t>
      </w:r>
      <w:r w:rsidRPr="00CF412F">
        <w:rPr>
          <w:rFonts w:hint="cs"/>
          <w:rtl/>
        </w:rPr>
        <w:t>רשומה</w:t>
      </w:r>
      <w:r w:rsidR="0054690A" w:rsidRPr="00CF412F">
        <w:rPr>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הגיש</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r w:rsidR="00FB65BA" w:rsidRPr="001F15FE">
        <w:rPr>
          <w:rFonts w:ascii="David" w:hAnsi="David" w:hint="cs"/>
          <w:color w:val="080908"/>
          <w:sz w:val="24"/>
          <w:rtl/>
        </w:rPr>
        <w:t xml:space="preserve"> </w:t>
      </w:r>
    </w:p>
    <w:p w14:paraId="3BDC4205"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משרד</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w:t>
      </w:r>
    </w:p>
    <w:p w14:paraId="0BDD875F" w14:textId="77777777" w:rsidR="00FA4F5B" w:rsidRPr="001F15FE" w:rsidRDefault="00FA4F5B" w:rsidP="00E36895">
      <w:pPr>
        <w:spacing w:line="360" w:lineRule="atLeast"/>
        <w:ind w:left="368"/>
        <w:rPr>
          <w:rFonts w:ascii="David" w:hAnsi="David"/>
          <w:color w:val="080908"/>
          <w:sz w:val="24"/>
          <w:rtl/>
        </w:rPr>
      </w:pPr>
      <w:r w:rsidRPr="001F15FE">
        <w:rPr>
          <w:rFonts w:ascii="David" w:hAnsi="David" w:hint="cs"/>
          <w:b/>
          <w:bCs/>
          <w:color w:val="080908"/>
          <w:sz w:val="24"/>
          <w:rtl/>
        </w:rPr>
        <w:t>"</w:t>
      </w:r>
      <w:r w:rsidR="00343E81" w:rsidRPr="001F15FE">
        <w:rPr>
          <w:rFonts w:ascii="David" w:hAnsi="David" w:hint="cs"/>
          <w:b/>
          <w:bCs/>
          <w:color w:val="080908"/>
          <w:sz w:val="24"/>
          <w:rtl/>
        </w:rPr>
        <w:t>ה</w:t>
      </w:r>
      <w:r w:rsidRPr="001F15FE">
        <w:rPr>
          <w:rFonts w:ascii="David" w:hAnsi="David" w:hint="cs"/>
          <w:b/>
          <w:bCs/>
          <w:color w:val="080908"/>
          <w:sz w:val="24"/>
          <w:rtl/>
        </w:rPr>
        <w:t>ממונה"</w:t>
      </w:r>
      <w:r w:rsidR="00343E81" w:rsidRPr="001F15FE">
        <w:rPr>
          <w:rFonts w:ascii="David" w:hAnsi="David" w:hint="cs"/>
          <w:b/>
          <w:bCs/>
          <w:color w:val="080908"/>
          <w:sz w:val="24"/>
          <w:rtl/>
        </w:rPr>
        <w:t>/</w:t>
      </w:r>
      <w:r w:rsidRPr="001F15FE">
        <w:rPr>
          <w:rFonts w:ascii="David" w:hAnsi="David" w:hint="cs"/>
          <w:b/>
          <w:bCs/>
          <w:color w:val="080908"/>
          <w:sz w:val="24"/>
          <w:rtl/>
        </w:rPr>
        <w:t xml:space="preserve"> " המבקרת"</w:t>
      </w:r>
      <w:r w:rsidR="000653D1" w:rsidRPr="001F15FE">
        <w:rPr>
          <w:rFonts w:ascii="David" w:hAnsi="David" w:hint="cs"/>
          <w:b/>
          <w:bCs/>
          <w:color w:val="080908"/>
          <w:sz w:val="24"/>
          <w:rtl/>
        </w:rPr>
        <w:t xml:space="preserve"> / "מבקרת המשרד"</w:t>
      </w:r>
      <w:r w:rsidR="00343E81" w:rsidRPr="001F15FE">
        <w:rPr>
          <w:rFonts w:ascii="David" w:hAnsi="David" w:hint="cs"/>
          <w:b/>
          <w:bCs/>
          <w:color w:val="080908"/>
          <w:sz w:val="24"/>
          <w:rtl/>
        </w:rPr>
        <w:t xml:space="preserve"> </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המבקרת הפנימית של משרד הכלכלה והתעשייה ו/או מי מטעמה.</w:t>
      </w:r>
    </w:p>
    <w:p w14:paraId="4C9EFAE9" w14:textId="77777777" w:rsidR="002C6DE8" w:rsidRPr="001F15FE" w:rsidRDefault="002C6DE8" w:rsidP="000E5F3B">
      <w:pPr>
        <w:spacing w:line="360" w:lineRule="atLeast"/>
        <w:ind w:left="368"/>
        <w:rPr>
          <w:rFonts w:ascii="David" w:hAnsi="David"/>
          <w:color w:val="080908"/>
          <w:sz w:val="24"/>
          <w:rtl/>
        </w:rPr>
      </w:pPr>
      <w:r w:rsidRPr="001F15FE">
        <w:rPr>
          <w:rStyle w:val="ae"/>
          <w:rFonts w:ascii="David" w:hAnsi="David"/>
          <w:color w:val="080908"/>
          <w:rtl/>
        </w:rPr>
        <w:lastRenderedPageBreak/>
        <w:t>"</w:t>
      </w:r>
      <w:r w:rsidRPr="001F15FE">
        <w:rPr>
          <w:rStyle w:val="ae"/>
          <w:rFonts w:ascii="David" w:hAnsi="David" w:hint="cs"/>
          <w:color w:val="080908"/>
          <w:rtl/>
        </w:rPr>
        <w:t>ספק</w:t>
      </w:r>
      <w:r w:rsidRPr="001F15FE">
        <w:rPr>
          <w:rStyle w:val="ae"/>
          <w:rFonts w:ascii="David" w:hAnsi="David"/>
          <w:color w:val="080908"/>
          <w:rtl/>
        </w:rPr>
        <w:t>"/"</w:t>
      </w:r>
      <w:r w:rsidRPr="001F15FE">
        <w:rPr>
          <w:rStyle w:val="ae"/>
          <w:rFonts w:ascii="David" w:hAnsi="David" w:hint="cs"/>
          <w:color w:val="080908"/>
          <w:rtl/>
        </w:rPr>
        <w:t>ספק</w:t>
      </w:r>
      <w:r w:rsidRPr="001F15FE">
        <w:rPr>
          <w:rStyle w:val="ae"/>
          <w:rFonts w:ascii="David" w:hAnsi="David"/>
          <w:color w:val="080908"/>
          <w:rtl/>
        </w:rPr>
        <w:t xml:space="preserve"> </w:t>
      </w:r>
      <w:r w:rsidRPr="001F15FE">
        <w:rPr>
          <w:rStyle w:val="ae"/>
          <w:rFonts w:ascii="David" w:hAnsi="David" w:hint="cs"/>
          <w:color w:val="080908"/>
          <w:rtl/>
        </w:rPr>
        <w:t>זוכה</w:t>
      </w:r>
      <w:r w:rsidRPr="001F15FE">
        <w:rPr>
          <w:rStyle w:val="ae"/>
          <w:rFonts w:ascii="David" w:hAnsi="David"/>
          <w:color w:val="080908"/>
          <w:rtl/>
        </w:rPr>
        <w:t>"/ "</w:t>
      </w:r>
      <w:r w:rsidRPr="001F15FE">
        <w:rPr>
          <w:rStyle w:val="ae"/>
          <w:rFonts w:ascii="David" w:hAnsi="David" w:hint="cs"/>
          <w:color w:val="080908"/>
          <w:rtl/>
        </w:rPr>
        <w:t>זוכה</w:t>
      </w:r>
      <w:r w:rsidRPr="001F15FE">
        <w:rPr>
          <w:rStyle w:val="ae"/>
          <w:rFonts w:ascii="David" w:hAnsi="David"/>
          <w:color w:val="080908"/>
          <w:rtl/>
        </w:rPr>
        <w:t>"/ "</w:t>
      </w:r>
      <w:r w:rsidRPr="001F15FE">
        <w:rPr>
          <w:rStyle w:val="ae"/>
          <w:rFonts w:ascii="David" w:hAnsi="David" w:hint="cs"/>
          <w:color w:val="080908"/>
          <w:rtl/>
        </w:rPr>
        <w:t>נותן</w:t>
      </w:r>
      <w:r w:rsidRPr="001F15FE">
        <w:rPr>
          <w:rStyle w:val="ae"/>
          <w:rFonts w:ascii="David" w:hAnsi="David"/>
          <w:color w:val="080908"/>
          <w:rtl/>
        </w:rPr>
        <w:t xml:space="preserve"> </w:t>
      </w:r>
      <w:r w:rsidRPr="001F15FE">
        <w:rPr>
          <w:rStyle w:val="ae"/>
          <w:rFonts w:ascii="David" w:hAnsi="David" w:hint="cs"/>
          <w:color w:val="080908"/>
          <w:rtl/>
        </w:rPr>
        <w:t>השירותים</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שייבחר</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שנותן</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0A0CADB7" w14:textId="77777777" w:rsidR="002C6DE8" w:rsidRPr="001F15FE" w:rsidRDefault="002C6DE8" w:rsidP="000E5F3B">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תקופת</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w:t>
      </w:r>
      <w:r w:rsidRPr="001F15FE">
        <w:rPr>
          <w:rFonts w:ascii="David" w:hAnsi="David"/>
          <w:color w:val="080908"/>
          <w:sz w:val="24"/>
          <w:rtl/>
        </w:rPr>
        <w:t xml:space="preserve"> – </w:t>
      </w:r>
      <w:r w:rsidRPr="001F15FE">
        <w:rPr>
          <w:rFonts w:ascii="David" w:hAnsi="David" w:hint="cs"/>
          <w:color w:val="080908"/>
          <w:sz w:val="24"/>
          <w:rtl/>
        </w:rPr>
        <w:t>משך</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5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שאושרו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-1993.</w:t>
      </w:r>
    </w:p>
    <w:p w14:paraId="2370FCA1" w14:textId="77777777" w:rsidR="00FA4F5B" w:rsidRPr="001F15FE" w:rsidRDefault="00FA4F5B" w:rsidP="000E5F3B">
      <w:pPr>
        <w:spacing w:line="360" w:lineRule="atLeast"/>
        <w:ind w:left="368"/>
        <w:rPr>
          <w:rFonts w:ascii="David" w:hAnsi="David"/>
          <w:color w:val="080908"/>
          <w:sz w:val="24"/>
          <w:rtl/>
        </w:rPr>
      </w:pPr>
      <w:r w:rsidRPr="001F15FE">
        <w:rPr>
          <w:rFonts w:ascii="David" w:hAnsi="David"/>
          <w:b/>
          <w:bCs/>
          <w:color w:val="080908"/>
          <w:sz w:val="24"/>
          <w:rtl/>
        </w:rPr>
        <w:t>"גופים ציבוריים"-</w:t>
      </w:r>
      <w:r w:rsidRPr="001F15FE">
        <w:rPr>
          <w:rFonts w:ascii="David" w:hAnsi="David"/>
          <w:color w:val="080908"/>
          <w:sz w:val="24"/>
          <w:rtl/>
        </w:rPr>
        <w:t xml:space="preserve"> כל אחד מאלו: משרד ממשלתי, לרבות יחידת סמך, חברה ממשלתית, תאגיד סטטוטורי, רשות מקומית, מועצה דתית, בנק ישראל, חברה עירונית, קופת חולים.</w:t>
      </w:r>
    </w:p>
    <w:p w14:paraId="40987A57" w14:textId="77777777" w:rsidR="002C6DE8" w:rsidRPr="001F15FE" w:rsidRDefault="002C6DE8" w:rsidP="000E5F3B">
      <w:pPr>
        <w:spacing w:line="360" w:lineRule="atLeast"/>
        <w:ind w:left="368"/>
        <w:rPr>
          <w:rFonts w:ascii="David" w:hAnsi="David"/>
          <w:color w:val="080908"/>
          <w:sz w:val="24"/>
          <w:rtl/>
        </w:rPr>
      </w:pP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פטור</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המע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 – 1975.</w:t>
      </w:r>
    </w:p>
    <w:p w14:paraId="349A2AE1" w14:textId="77777777" w:rsidR="002C6DE8" w:rsidRPr="001F15FE" w:rsidRDefault="002C6DE8" w:rsidP="00B173B6">
      <w:pPr>
        <w:spacing w:line="360" w:lineRule="atLeast"/>
        <w:ind w:left="368"/>
        <w:rPr>
          <w:rFonts w:ascii="David" w:hAnsi="David"/>
          <w:color w:val="080908"/>
          <w:sz w:val="24"/>
          <w:rtl/>
        </w:rPr>
      </w:pP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מורשה</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המע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 – 1975 .</w:t>
      </w:r>
    </w:p>
    <w:p w14:paraId="196BDA53" w14:textId="77777777" w:rsidR="007E27DC" w:rsidRPr="001F15FE" w:rsidRDefault="007E27DC" w:rsidP="00B173B6">
      <w:pPr>
        <w:spacing w:line="360" w:lineRule="atLeast"/>
        <w:ind w:left="368"/>
        <w:rPr>
          <w:rStyle w:val="ae"/>
          <w:rFonts w:ascii="David" w:hAnsi="David"/>
          <w:b w:val="0"/>
          <w:bCs w:val="0"/>
          <w:color w:val="080908"/>
          <w:rtl/>
        </w:rPr>
      </w:pPr>
      <w:r w:rsidRPr="001F15FE">
        <w:rPr>
          <w:rStyle w:val="ae"/>
          <w:rFonts w:ascii="David" w:hAnsi="David"/>
          <w:b w:val="0"/>
          <w:bCs w:val="0"/>
          <w:color w:val="080908"/>
          <w:rtl/>
        </w:rPr>
        <w:t>"</w:t>
      </w:r>
      <w:r w:rsidRPr="001F15FE">
        <w:rPr>
          <w:rStyle w:val="ae"/>
          <w:rFonts w:ascii="David" w:hAnsi="David"/>
          <w:color w:val="080908"/>
          <w:rtl/>
        </w:rPr>
        <w:t>ביקורת חקירתית"</w:t>
      </w:r>
      <w:r w:rsidRPr="001F15FE">
        <w:rPr>
          <w:rStyle w:val="ae"/>
          <w:rFonts w:ascii="David" w:hAnsi="David"/>
          <w:b w:val="0"/>
          <w:bCs w:val="0"/>
          <w:color w:val="080908"/>
          <w:rtl/>
        </w:rPr>
        <w:t xml:space="preserve">  - איתור, מניעה וכימות של הונאות, מעילות, תרמיות ואי סדרים בארגונים. </w:t>
      </w:r>
    </w:p>
    <w:p w14:paraId="59A35ACC" w14:textId="3A235F59" w:rsidR="007E27DC" w:rsidRPr="001F15FE" w:rsidRDefault="007E27DC" w:rsidP="00B173B6">
      <w:pPr>
        <w:spacing w:line="360" w:lineRule="atLeast"/>
        <w:ind w:left="368"/>
        <w:rPr>
          <w:rStyle w:val="ae"/>
          <w:rFonts w:ascii="David" w:hAnsi="David"/>
          <w:b w:val="0"/>
          <w:bCs w:val="0"/>
          <w:color w:val="080908"/>
          <w:rtl/>
        </w:rPr>
      </w:pPr>
      <w:r w:rsidRPr="001F15FE">
        <w:rPr>
          <w:rStyle w:val="ae"/>
          <w:rFonts w:ascii="David" w:hAnsi="David"/>
          <w:b w:val="0"/>
          <w:bCs w:val="0"/>
          <w:color w:val="080908"/>
          <w:rtl/>
        </w:rPr>
        <w:t>"</w:t>
      </w:r>
      <w:r w:rsidRPr="001F15FE">
        <w:rPr>
          <w:rStyle w:val="ae"/>
          <w:rFonts w:ascii="David" w:hAnsi="David"/>
          <w:color w:val="080908"/>
          <w:rtl/>
        </w:rPr>
        <w:t>ביקורת פנימית תפעולית"</w:t>
      </w:r>
      <w:r w:rsidRPr="001F15FE">
        <w:rPr>
          <w:rStyle w:val="ae"/>
          <w:rFonts w:ascii="David" w:hAnsi="David"/>
          <w:b w:val="0"/>
          <w:bCs w:val="0"/>
          <w:color w:val="080908"/>
          <w:rtl/>
        </w:rPr>
        <w:t xml:space="preserve"> ( (</w:t>
      </w:r>
      <w:r w:rsidRPr="001F15FE">
        <w:rPr>
          <w:rStyle w:val="ae"/>
          <w:rFonts w:ascii="David" w:hAnsi="David"/>
          <w:b w:val="0"/>
          <w:bCs w:val="0"/>
          <w:color w:val="080908"/>
        </w:rPr>
        <w:t>Performance Auditing</w:t>
      </w:r>
      <w:r w:rsidRPr="001F15FE">
        <w:rPr>
          <w:rStyle w:val="ae"/>
          <w:rFonts w:ascii="David" w:hAnsi="David"/>
          <w:b w:val="0"/>
          <w:bCs w:val="0"/>
          <w:color w:val="080908"/>
          <w:rtl/>
        </w:rPr>
        <w:t xml:space="preserve"> – מזוהה גם כביקורת </w:t>
      </w:r>
      <w:proofErr w:type="spellStart"/>
      <w:r w:rsidRPr="001F15FE">
        <w:rPr>
          <w:rStyle w:val="ae"/>
          <w:rFonts w:ascii="David" w:hAnsi="David"/>
          <w:b w:val="0"/>
          <w:bCs w:val="0"/>
          <w:color w:val="080908"/>
          <w:rtl/>
        </w:rPr>
        <w:t>מינהלית</w:t>
      </w:r>
      <w:proofErr w:type="spellEnd"/>
      <w:r w:rsidR="00172520" w:rsidRPr="001F15FE">
        <w:rPr>
          <w:rStyle w:val="ae"/>
          <w:rFonts w:ascii="David" w:hAnsi="David" w:hint="cs"/>
          <w:b w:val="0"/>
          <w:bCs w:val="0"/>
          <w:color w:val="080908"/>
          <w:rtl/>
        </w:rPr>
        <w:t xml:space="preserve"> </w:t>
      </w:r>
      <w:r w:rsidRPr="001F15FE">
        <w:rPr>
          <w:rStyle w:val="ae"/>
          <w:rFonts w:ascii="David" w:hAnsi="David"/>
          <w:b w:val="0"/>
          <w:bCs w:val="0"/>
          <w:color w:val="080908"/>
          <w:rtl/>
        </w:rPr>
        <w:t xml:space="preserve">   (</w:t>
      </w:r>
      <w:r w:rsidRPr="001F15FE">
        <w:rPr>
          <w:rStyle w:val="ae"/>
          <w:rFonts w:ascii="David" w:hAnsi="David"/>
          <w:b w:val="0"/>
          <w:bCs w:val="0"/>
          <w:color w:val="080908"/>
        </w:rPr>
        <w:t>Management Auditing</w:t>
      </w:r>
      <w:r w:rsidRPr="001F15FE">
        <w:rPr>
          <w:rStyle w:val="ae"/>
          <w:rFonts w:ascii="David" w:hAnsi="David"/>
          <w:b w:val="0"/>
          <w:bCs w:val="0"/>
          <w:color w:val="080908"/>
          <w:rtl/>
        </w:rPr>
        <w:t xml:space="preserve"> או כביקורת מקיפה  </w:t>
      </w:r>
      <w:r w:rsidRPr="001F15FE">
        <w:rPr>
          <w:rStyle w:val="ae"/>
          <w:rFonts w:ascii="David" w:hAnsi="David"/>
          <w:b w:val="0"/>
          <w:bCs w:val="0"/>
          <w:color w:val="080908"/>
        </w:rPr>
        <w:t>Comprehensive Auditing</w:t>
      </w:r>
      <w:r w:rsidRPr="001F15FE">
        <w:rPr>
          <w:rStyle w:val="ae"/>
          <w:rFonts w:ascii="David" w:hAnsi="David"/>
          <w:b w:val="0"/>
          <w:bCs w:val="0"/>
          <w:color w:val="080908"/>
          <w:rtl/>
        </w:rPr>
        <w:t>) ופירושה: בדיקה לעומק של טיב הפעולות של הארגון בכל התחומים שבהם הוא עוסק.</w:t>
      </w:r>
    </w:p>
    <w:p w14:paraId="6ADF2A3C" w14:textId="77777777" w:rsidR="002C6DE8" w:rsidRPr="001F15FE" w:rsidRDefault="002C6DE8" w:rsidP="00B173B6">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תואר</w:t>
      </w:r>
      <w:r w:rsidRPr="001F15FE">
        <w:rPr>
          <w:rStyle w:val="ae"/>
          <w:rFonts w:ascii="David" w:hAnsi="David"/>
          <w:color w:val="080908"/>
          <w:rtl/>
        </w:rPr>
        <w:t xml:space="preserve"> </w:t>
      </w:r>
      <w:r w:rsidRPr="001F15FE">
        <w:rPr>
          <w:rStyle w:val="ae"/>
          <w:rFonts w:ascii="David" w:hAnsi="David" w:hint="cs"/>
          <w:color w:val="080908"/>
          <w:rtl/>
        </w:rPr>
        <w:t>אקדמאי</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תואר</w:t>
      </w:r>
      <w:r w:rsidRPr="001F15FE">
        <w:rPr>
          <w:rFonts w:ascii="David" w:hAnsi="David"/>
          <w:color w:val="080908"/>
          <w:sz w:val="24"/>
          <w:rtl/>
        </w:rPr>
        <w:t xml:space="preserve"> </w:t>
      </w:r>
      <w:r w:rsidRPr="001F15FE">
        <w:rPr>
          <w:rFonts w:ascii="David" w:hAnsi="David" w:hint="cs"/>
          <w:color w:val="080908"/>
          <w:sz w:val="24"/>
          <w:rtl/>
        </w:rPr>
        <w:t>אקדמאי</w:t>
      </w:r>
      <w:r w:rsidRPr="001F15FE">
        <w:rPr>
          <w:rFonts w:ascii="David" w:hAnsi="David"/>
          <w:color w:val="080908"/>
          <w:sz w:val="24"/>
          <w:rtl/>
        </w:rPr>
        <w:t xml:space="preserve"> </w:t>
      </w:r>
      <w:r w:rsidRPr="001F15FE">
        <w:rPr>
          <w:rFonts w:ascii="David" w:hAnsi="David" w:hint="cs"/>
          <w:color w:val="080908"/>
          <w:sz w:val="24"/>
          <w:rtl/>
        </w:rPr>
        <w:t>בתחום</w:t>
      </w:r>
      <w:r w:rsidRPr="001F15FE">
        <w:rPr>
          <w:rFonts w:ascii="David" w:hAnsi="David"/>
          <w:color w:val="080908"/>
          <w:sz w:val="24"/>
          <w:rtl/>
        </w:rPr>
        <w:t xml:space="preserve"> </w:t>
      </w:r>
      <w:r w:rsidRPr="001F15FE">
        <w:rPr>
          <w:rFonts w:ascii="David" w:hAnsi="David" w:hint="cs"/>
          <w:color w:val="080908"/>
          <w:sz w:val="24"/>
          <w:rtl/>
        </w:rPr>
        <w:t>המצוין</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הוענק</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מוסד</w:t>
      </w:r>
      <w:r w:rsidRPr="001F15FE">
        <w:rPr>
          <w:rFonts w:ascii="David" w:hAnsi="David"/>
          <w:color w:val="080908"/>
          <w:sz w:val="24"/>
          <w:rtl/>
        </w:rPr>
        <w:t xml:space="preserve"> </w:t>
      </w:r>
      <w:r w:rsidRPr="001F15FE">
        <w:rPr>
          <w:rFonts w:ascii="David" w:hAnsi="David" w:hint="cs"/>
          <w:color w:val="080908"/>
          <w:sz w:val="24"/>
          <w:rtl/>
        </w:rPr>
        <w:t>המוכר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המועצה</w:t>
      </w:r>
      <w:r w:rsidRPr="001F15FE">
        <w:rPr>
          <w:rFonts w:ascii="David" w:hAnsi="David"/>
          <w:color w:val="080908"/>
          <w:sz w:val="24"/>
          <w:rtl/>
        </w:rPr>
        <w:t xml:space="preserve"> </w:t>
      </w:r>
      <w:r w:rsidRPr="001F15FE">
        <w:rPr>
          <w:rFonts w:ascii="David" w:hAnsi="David" w:hint="cs"/>
          <w:color w:val="080908"/>
          <w:sz w:val="24"/>
          <w:rtl/>
        </w:rPr>
        <w:t>להשכלה</w:t>
      </w:r>
      <w:r w:rsidRPr="001F15FE">
        <w:rPr>
          <w:rFonts w:ascii="David" w:hAnsi="David"/>
          <w:color w:val="080908"/>
          <w:sz w:val="24"/>
          <w:rtl/>
        </w:rPr>
        <w:t xml:space="preserve"> </w:t>
      </w:r>
      <w:r w:rsidRPr="001F15FE">
        <w:rPr>
          <w:rFonts w:ascii="David" w:hAnsi="David" w:hint="cs"/>
          <w:color w:val="080908"/>
          <w:sz w:val="24"/>
          <w:rtl/>
        </w:rPr>
        <w:t>גבוהה</w:t>
      </w:r>
      <w:r w:rsidRPr="001F15FE">
        <w:rPr>
          <w:rFonts w:ascii="David" w:hAnsi="David"/>
          <w:color w:val="080908"/>
          <w:sz w:val="24"/>
          <w:rtl/>
        </w:rPr>
        <w:t xml:space="preserve"> (</w:t>
      </w:r>
      <w:proofErr w:type="spellStart"/>
      <w:r w:rsidRPr="001F15FE">
        <w:rPr>
          <w:rFonts w:ascii="David" w:hAnsi="David" w:hint="cs"/>
          <w:color w:val="080908"/>
          <w:sz w:val="24"/>
          <w:rtl/>
        </w:rPr>
        <w:t>המל</w:t>
      </w:r>
      <w:r w:rsidRPr="001F15FE">
        <w:rPr>
          <w:rFonts w:ascii="David" w:hAnsi="David"/>
          <w:color w:val="080908"/>
          <w:sz w:val="24"/>
          <w:rtl/>
        </w:rPr>
        <w:t>"</w:t>
      </w:r>
      <w:r w:rsidRPr="001F15FE">
        <w:rPr>
          <w:rFonts w:ascii="David" w:hAnsi="David" w:hint="cs"/>
          <w:color w:val="080908"/>
          <w:sz w:val="24"/>
          <w:rtl/>
        </w:rPr>
        <w:t>ג</w:t>
      </w:r>
      <w:proofErr w:type="spellEnd"/>
      <w:r w:rsidRPr="001F15FE">
        <w:rPr>
          <w:rFonts w:ascii="David" w:hAnsi="David"/>
          <w:color w:val="080908"/>
          <w:sz w:val="24"/>
          <w:rtl/>
        </w:rPr>
        <w:t xml:space="preserve">) </w:t>
      </w:r>
      <w:r w:rsidRPr="001F15FE">
        <w:rPr>
          <w:rFonts w:ascii="David" w:hAnsi="David" w:hint="cs"/>
          <w:color w:val="080908"/>
          <w:sz w:val="24"/>
          <w:rtl/>
        </w:rPr>
        <w:t>להעניק</w:t>
      </w:r>
      <w:r w:rsidRPr="001F15FE">
        <w:rPr>
          <w:rFonts w:ascii="David" w:hAnsi="David"/>
          <w:color w:val="080908"/>
          <w:sz w:val="24"/>
          <w:rtl/>
        </w:rPr>
        <w:t xml:space="preserve"> </w:t>
      </w:r>
      <w:r w:rsidRPr="001F15FE">
        <w:rPr>
          <w:rFonts w:ascii="David" w:hAnsi="David" w:hint="cs"/>
          <w:color w:val="080908"/>
          <w:sz w:val="24"/>
          <w:rtl/>
        </w:rPr>
        <w:t>תארים</w:t>
      </w:r>
      <w:r w:rsidRPr="001F15FE">
        <w:rPr>
          <w:rFonts w:ascii="David" w:hAnsi="David"/>
          <w:color w:val="080908"/>
          <w:sz w:val="24"/>
          <w:rtl/>
        </w:rPr>
        <w:t xml:space="preserve"> </w:t>
      </w:r>
      <w:r w:rsidRPr="001F15FE">
        <w:rPr>
          <w:rFonts w:ascii="David" w:hAnsi="David" w:hint="cs"/>
          <w:color w:val="080908"/>
          <w:sz w:val="24"/>
          <w:rtl/>
        </w:rPr>
        <w:t>מסוג</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תואר</w:t>
      </w:r>
      <w:r w:rsidRPr="001F15FE">
        <w:rPr>
          <w:rFonts w:ascii="David" w:hAnsi="David"/>
          <w:color w:val="080908"/>
          <w:sz w:val="24"/>
          <w:rtl/>
        </w:rPr>
        <w:t xml:space="preserve"> </w:t>
      </w:r>
      <w:r w:rsidRPr="001F15FE">
        <w:rPr>
          <w:rFonts w:ascii="David" w:hAnsi="David" w:hint="cs"/>
          <w:color w:val="080908"/>
          <w:sz w:val="24"/>
          <w:rtl/>
        </w:rPr>
        <w:t>אקדמי</w:t>
      </w:r>
      <w:r w:rsidRPr="001F15FE">
        <w:rPr>
          <w:rFonts w:ascii="David" w:hAnsi="David"/>
          <w:color w:val="080908"/>
          <w:sz w:val="24"/>
          <w:rtl/>
        </w:rPr>
        <w:t xml:space="preserve"> </w:t>
      </w:r>
      <w:r w:rsidRPr="001F15FE">
        <w:rPr>
          <w:rFonts w:ascii="David" w:hAnsi="David" w:hint="cs"/>
          <w:color w:val="080908"/>
          <w:sz w:val="24"/>
          <w:rtl/>
        </w:rPr>
        <w:t>מחו</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הגף</w:t>
      </w:r>
      <w:r w:rsidRPr="001F15FE">
        <w:rPr>
          <w:rFonts w:ascii="David" w:hAnsi="David"/>
          <w:color w:val="080908"/>
          <w:sz w:val="24"/>
          <w:rtl/>
        </w:rPr>
        <w:t xml:space="preserve"> </w:t>
      </w:r>
      <w:r w:rsidRPr="001F15FE">
        <w:rPr>
          <w:rFonts w:ascii="David" w:hAnsi="David" w:hint="cs"/>
          <w:color w:val="080908"/>
          <w:sz w:val="24"/>
          <w:rtl/>
        </w:rPr>
        <w:t>להערכת</w:t>
      </w:r>
      <w:r w:rsidRPr="001F15FE">
        <w:rPr>
          <w:rFonts w:ascii="David" w:hAnsi="David"/>
          <w:color w:val="080908"/>
          <w:sz w:val="24"/>
          <w:rtl/>
        </w:rPr>
        <w:t xml:space="preserve"> </w:t>
      </w:r>
      <w:r w:rsidRPr="001F15FE">
        <w:rPr>
          <w:rFonts w:ascii="David" w:hAnsi="David" w:hint="cs"/>
          <w:color w:val="080908"/>
          <w:sz w:val="24"/>
          <w:rtl/>
        </w:rPr>
        <w:t>תארים</w:t>
      </w:r>
      <w:r w:rsidRPr="001F15FE">
        <w:rPr>
          <w:rFonts w:ascii="David" w:hAnsi="David"/>
          <w:color w:val="080908"/>
          <w:sz w:val="24"/>
          <w:rtl/>
        </w:rPr>
        <w:t xml:space="preserve"> </w:t>
      </w:r>
      <w:r w:rsidRPr="001F15FE">
        <w:rPr>
          <w:rFonts w:ascii="David" w:hAnsi="David" w:hint="cs"/>
          <w:color w:val="080908"/>
          <w:sz w:val="24"/>
          <w:rtl/>
        </w:rPr>
        <w:t>אקדמיים</w:t>
      </w:r>
      <w:r w:rsidRPr="001F15FE">
        <w:rPr>
          <w:rFonts w:ascii="David" w:hAnsi="David"/>
          <w:color w:val="080908"/>
          <w:sz w:val="24"/>
          <w:rtl/>
        </w:rPr>
        <w:t xml:space="preserve"> </w:t>
      </w:r>
      <w:r w:rsidRPr="001F15FE">
        <w:rPr>
          <w:rFonts w:ascii="David" w:hAnsi="David" w:hint="cs"/>
          <w:color w:val="080908"/>
          <w:sz w:val="24"/>
          <w:rtl/>
        </w:rPr>
        <w:t>מחו</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החינוך</w:t>
      </w:r>
      <w:r w:rsidRPr="001F15FE">
        <w:rPr>
          <w:rFonts w:ascii="David" w:hAnsi="David"/>
          <w:color w:val="080908"/>
          <w:sz w:val="24"/>
          <w:rtl/>
        </w:rPr>
        <w:t>.</w:t>
      </w:r>
    </w:p>
    <w:p w14:paraId="0E642FBE" w14:textId="77777777" w:rsidR="006001AA" w:rsidRPr="001F15FE" w:rsidRDefault="00DF71FD" w:rsidP="001F15FE">
      <w:pPr>
        <w:spacing w:after="240" w:line="360" w:lineRule="atLeast"/>
        <w:ind w:left="368"/>
        <w:jc w:val="both"/>
        <w:rPr>
          <w:rFonts w:ascii="David" w:eastAsia="Times New Roman" w:hAnsi="David"/>
          <w:color w:val="080908"/>
          <w:sz w:val="24"/>
          <w:rtl/>
        </w:rPr>
      </w:pPr>
      <w:r w:rsidRPr="001F15FE">
        <w:rPr>
          <w:rFonts w:ascii="David" w:eastAsia="Times New Roman" w:hAnsi="David" w:hint="cs"/>
          <w:b/>
          <w:bCs/>
          <w:color w:val="080908"/>
          <w:sz w:val="24"/>
          <w:rtl/>
        </w:rPr>
        <w:t>"</w:t>
      </w:r>
      <w:r w:rsidR="006001AA" w:rsidRPr="001F15FE">
        <w:rPr>
          <w:rFonts w:ascii="David" w:eastAsia="Times New Roman" w:hAnsi="David"/>
          <w:b/>
          <w:bCs/>
          <w:color w:val="080908"/>
          <w:sz w:val="24"/>
          <w:rtl/>
        </w:rPr>
        <w:t xml:space="preserve">מוסד להשכלה גבוהה“ </w:t>
      </w:r>
      <w:r w:rsidR="006001AA" w:rsidRPr="001F15FE">
        <w:rPr>
          <w:rFonts w:ascii="David" w:eastAsia="Times New Roman" w:hAnsi="David"/>
          <w:color w:val="080908"/>
          <w:sz w:val="24"/>
          <w:rtl/>
        </w:rPr>
        <w:t>– מוסד שהוא אחד מאל</w:t>
      </w:r>
      <w:r w:rsidR="006001AA" w:rsidRPr="001F15FE">
        <w:rPr>
          <w:rFonts w:ascii="David" w:eastAsia="Times New Roman" w:hAnsi="David" w:hint="cs"/>
          <w:color w:val="080908"/>
          <w:sz w:val="24"/>
          <w:rtl/>
        </w:rPr>
        <w:t xml:space="preserve">ה: </w:t>
      </w:r>
    </w:p>
    <w:p w14:paraId="34884DE3" w14:textId="77777777" w:rsidR="006001AA" w:rsidRPr="001F15FE" w:rsidRDefault="006001AA" w:rsidP="000312BC">
      <w:pPr>
        <w:numPr>
          <w:ilvl w:val="0"/>
          <w:numId w:val="26"/>
        </w:numPr>
        <w:spacing w:after="240" w:line="360" w:lineRule="atLeast"/>
        <w:jc w:val="both"/>
        <w:rPr>
          <w:rFonts w:ascii="David" w:eastAsia="Times New Roman" w:hAnsi="David"/>
          <w:color w:val="080908"/>
          <w:sz w:val="24"/>
          <w:rtl/>
        </w:rPr>
      </w:pPr>
      <w:r w:rsidRPr="001F15FE">
        <w:rPr>
          <w:rFonts w:ascii="David" w:eastAsia="Times New Roman" w:hAnsi="David"/>
          <w:color w:val="080908"/>
          <w:sz w:val="24"/>
          <w:rtl/>
        </w:rPr>
        <w:t>מוסד שקיבל הכרה לפי </w:t>
      </w:r>
      <w:hyperlink r:id="rId8" w:anchor="%D7%A1%D7%A2%D7%99%D7%A3_9" w:tooltip="חוק המועצה להשכלה גבוהה" w:history="1">
        <w:r w:rsidRPr="001F15FE">
          <w:rPr>
            <w:rStyle w:val="Hyperlink"/>
            <w:sz w:val="24"/>
            <w:rtl/>
          </w:rPr>
          <w:t>סעיף 9 לחוק המועצה להשכלה גבוהה</w:t>
        </w:r>
      </w:hyperlink>
      <w:r w:rsidRPr="001F15FE">
        <w:rPr>
          <w:rFonts w:ascii="David" w:eastAsia="Times New Roman" w:hAnsi="David"/>
          <w:color w:val="080908"/>
          <w:sz w:val="24"/>
        </w:rPr>
        <w:t>;</w:t>
      </w:r>
    </w:p>
    <w:p w14:paraId="6C20CA57" w14:textId="77777777" w:rsidR="006001AA" w:rsidRPr="001F15FE" w:rsidRDefault="006001AA" w:rsidP="000312BC">
      <w:pPr>
        <w:numPr>
          <w:ilvl w:val="0"/>
          <w:numId w:val="26"/>
        </w:numPr>
        <w:spacing w:after="240" w:line="360" w:lineRule="atLeast"/>
        <w:jc w:val="both"/>
        <w:rPr>
          <w:rFonts w:ascii="David" w:eastAsia="Times New Roman" w:hAnsi="David"/>
          <w:color w:val="080908"/>
          <w:sz w:val="24"/>
        </w:rPr>
      </w:pPr>
      <w:r w:rsidRPr="001F15FE">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1F15FE">
          <w:rPr>
            <w:rStyle w:val="Hyperlink"/>
            <w:sz w:val="24"/>
            <w:rtl/>
          </w:rPr>
          <w:t>סעיף 21א לחוק המועצה להשכלה גבוהה</w:t>
        </w:r>
      </w:hyperlink>
      <w:r w:rsidRPr="001F15FE">
        <w:rPr>
          <w:rFonts w:ascii="David" w:eastAsia="Times New Roman" w:hAnsi="David"/>
          <w:color w:val="080908"/>
          <w:sz w:val="24"/>
        </w:rPr>
        <w:t>;</w:t>
      </w:r>
    </w:p>
    <w:p w14:paraId="40FF5362" w14:textId="77777777" w:rsidR="006001AA" w:rsidRPr="001F15FE" w:rsidRDefault="006001AA" w:rsidP="000312BC">
      <w:pPr>
        <w:numPr>
          <w:ilvl w:val="0"/>
          <w:numId w:val="26"/>
        </w:numPr>
        <w:spacing w:after="240" w:line="360" w:lineRule="atLeast"/>
        <w:jc w:val="both"/>
        <w:rPr>
          <w:rFonts w:ascii="David" w:eastAsia="Times New Roman" w:hAnsi="David"/>
          <w:color w:val="080908"/>
          <w:sz w:val="24"/>
        </w:rPr>
      </w:pPr>
      <w:r w:rsidRPr="001F15FE">
        <w:rPr>
          <w:rFonts w:ascii="David" w:eastAsia="Times New Roman" w:hAnsi="David"/>
          <w:color w:val="080908"/>
          <w:sz w:val="24"/>
          <w:rtl/>
        </w:rPr>
        <w:t>מוסד שקיבל רישיון לפי </w:t>
      </w:r>
      <w:r w:rsidRPr="001F15FE">
        <w:rPr>
          <w:rFonts w:ascii="David" w:eastAsia="Times New Roman" w:hAnsi="David"/>
          <w:b/>
          <w:color w:val="080908"/>
          <w:sz w:val="24"/>
          <w:rtl/>
        </w:rPr>
        <w:t xml:space="preserve"> מוסד שהתואר שהוא מעניק הוכר לפי סעיף 28א לחוק המועצה להשכלה גבוהה</w:t>
      </w:r>
      <w:r w:rsidR="00DF71FD" w:rsidRPr="001F15FE">
        <w:rPr>
          <w:rFonts w:ascii="David" w:eastAsia="Times New Roman" w:hAnsi="David" w:hint="cs"/>
          <w:b/>
          <w:color w:val="080908"/>
          <w:sz w:val="24"/>
          <w:rtl/>
        </w:rPr>
        <w:t>.</w:t>
      </w:r>
    </w:p>
    <w:p w14:paraId="1E2EA01C" w14:textId="77777777" w:rsidR="002C6DE8" w:rsidRPr="001F15FE" w:rsidRDefault="002C6DE8" w:rsidP="001F15FE">
      <w:pPr>
        <w:pStyle w:val="-1"/>
        <w:spacing w:line="360" w:lineRule="atLeast"/>
        <w:rPr>
          <w:rFonts w:ascii="David" w:hAnsi="David"/>
          <w:color w:val="080908"/>
        </w:rPr>
      </w:pPr>
      <w:bookmarkStart w:id="6" w:name="_Toc496609903"/>
      <w:r w:rsidRPr="001F15FE">
        <w:rPr>
          <w:rFonts w:ascii="David" w:hAnsi="David" w:hint="cs"/>
          <w:color w:val="080908"/>
          <w:rtl/>
        </w:rPr>
        <w:t>רקע</w:t>
      </w:r>
      <w:bookmarkEnd w:id="6"/>
    </w:p>
    <w:p w14:paraId="7DC10CEA" w14:textId="77777777" w:rsidR="00675F29" w:rsidRPr="001F15FE" w:rsidRDefault="00675F29" w:rsidP="001F15FE">
      <w:pPr>
        <w:pStyle w:val="a8"/>
        <w:spacing w:line="360" w:lineRule="atLeast"/>
        <w:ind w:left="360"/>
        <w:rPr>
          <w:rFonts w:ascii="David" w:hAnsi="David"/>
          <w:color w:val="080908"/>
          <w:sz w:val="24"/>
          <w:rtl/>
        </w:rPr>
      </w:pPr>
      <w:r w:rsidRPr="001F15FE">
        <w:rPr>
          <w:rFonts w:ascii="David" w:hAnsi="David"/>
          <w:color w:val="080908"/>
          <w:sz w:val="24"/>
          <w:rtl/>
        </w:rPr>
        <w:t xml:space="preserve">אגף הביקורת הפנימית </w:t>
      </w:r>
      <w:r w:rsidR="00343E81" w:rsidRPr="001F15FE">
        <w:rPr>
          <w:rFonts w:ascii="David" w:hAnsi="David" w:hint="cs"/>
          <w:color w:val="080908"/>
          <w:sz w:val="24"/>
          <w:rtl/>
        </w:rPr>
        <w:t xml:space="preserve">במשרד </w:t>
      </w:r>
      <w:r w:rsidRPr="001F15FE">
        <w:rPr>
          <w:rFonts w:ascii="David" w:hAnsi="David"/>
          <w:color w:val="080908"/>
          <w:sz w:val="24"/>
          <w:rtl/>
        </w:rPr>
        <w:t>פועל מכוח חוק הביקורת הפנימית, התשנ"ב-1992, כפונקציית הערכה אובייקטיבית ובלתי תלויה, שנקבעה בתוך ה</w:t>
      </w:r>
      <w:r w:rsidR="00343E81" w:rsidRPr="001F15FE">
        <w:rPr>
          <w:rFonts w:ascii="David" w:hAnsi="David" w:hint="cs"/>
          <w:color w:val="080908"/>
          <w:sz w:val="24"/>
          <w:rtl/>
        </w:rPr>
        <w:t>משרד</w:t>
      </w:r>
      <w:r w:rsidRPr="001F15FE">
        <w:rPr>
          <w:rFonts w:ascii="David" w:hAnsi="David"/>
          <w:color w:val="080908"/>
          <w:sz w:val="24"/>
          <w:rtl/>
        </w:rPr>
        <w:t xml:space="preserve"> לשם בחינה והערכה של פעילויות ה</w:t>
      </w:r>
      <w:r w:rsidR="00343E81" w:rsidRPr="001F15FE">
        <w:rPr>
          <w:rFonts w:ascii="David" w:hAnsi="David" w:hint="cs"/>
          <w:color w:val="080908"/>
          <w:sz w:val="24"/>
          <w:rtl/>
        </w:rPr>
        <w:t>משרד</w:t>
      </w:r>
      <w:r w:rsidRPr="001F15FE">
        <w:rPr>
          <w:rFonts w:ascii="David" w:hAnsi="David"/>
          <w:color w:val="080908"/>
          <w:sz w:val="24"/>
          <w:rtl/>
        </w:rPr>
        <w:t xml:space="preserve">.  </w:t>
      </w:r>
    </w:p>
    <w:p w14:paraId="7219566E" w14:textId="77777777" w:rsidR="002C6DE8" w:rsidRPr="001F15FE" w:rsidRDefault="00675F29" w:rsidP="001F15FE">
      <w:pPr>
        <w:pStyle w:val="a8"/>
        <w:spacing w:line="360" w:lineRule="atLeast"/>
        <w:ind w:left="360"/>
        <w:rPr>
          <w:rFonts w:ascii="David" w:hAnsi="David"/>
          <w:color w:val="080908"/>
          <w:sz w:val="24"/>
          <w:rtl/>
        </w:rPr>
      </w:pPr>
      <w:r w:rsidRPr="001F15FE">
        <w:rPr>
          <w:rFonts w:ascii="David" w:hAnsi="David"/>
          <w:color w:val="080908"/>
          <w:sz w:val="24"/>
          <w:rtl/>
        </w:rPr>
        <w:t xml:space="preserve">מטרת ההתקשרות הינה קבלת סיוע </w:t>
      </w:r>
      <w:r w:rsidR="00343E81" w:rsidRPr="001F15FE">
        <w:rPr>
          <w:rFonts w:ascii="David" w:hAnsi="David" w:hint="cs"/>
          <w:color w:val="080908"/>
          <w:sz w:val="24"/>
          <w:rtl/>
        </w:rPr>
        <w:t xml:space="preserve"> לאגף </w:t>
      </w:r>
      <w:r w:rsidRPr="001F15FE">
        <w:rPr>
          <w:rFonts w:ascii="David" w:hAnsi="David"/>
          <w:color w:val="080908"/>
          <w:sz w:val="24"/>
          <w:rtl/>
        </w:rPr>
        <w:t>ב</w:t>
      </w:r>
      <w:r w:rsidR="00343E81" w:rsidRPr="001F15FE">
        <w:rPr>
          <w:rFonts w:ascii="David" w:hAnsi="David" w:hint="cs"/>
          <w:color w:val="080908"/>
          <w:sz w:val="24"/>
          <w:rtl/>
        </w:rPr>
        <w:t xml:space="preserve">ביצוע </w:t>
      </w:r>
      <w:r w:rsidRPr="001F15FE">
        <w:rPr>
          <w:rFonts w:ascii="David" w:hAnsi="David"/>
          <w:color w:val="080908"/>
          <w:sz w:val="24"/>
          <w:rtl/>
        </w:rPr>
        <w:t>ביקורת פנימית ביחידות המשרד</w:t>
      </w:r>
      <w:r w:rsidR="00C64015" w:rsidRPr="001F15FE">
        <w:rPr>
          <w:rFonts w:ascii="David" w:hAnsi="David" w:hint="cs"/>
          <w:color w:val="080908"/>
          <w:sz w:val="24"/>
          <w:rtl/>
        </w:rPr>
        <w:t xml:space="preserve"> ו/או ביחידות הסמך שלו</w:t>
      </w:r>
      <w:r w:rsidRPr="001F15FE">
        <w:rPr>
          <w:rFonts w:ascii="David" w:hAnsi="David"/>
          <w:color w:val="080908"/>
          <w:sz w:val="24"/>
          <w:rtl/>
        </w:rPr>
        <w:t>.</w:t>
      </w:r>
    </w:p>
    <w:p w14:paraId="5115A9AE" w14:textId="77777777" w:rsidR="0021517A" w:rsidRPr="001F15FE" w:rsidRDefault="0021517A" w:rsidP="001F15FE">
      <w:pPr>
        <w:pStyle w:val="a8"/>
        <w:spacing w:line="360" w:lineRule="atLeast"/>
        <w:ind w:left="360"/>
        <w:rPr>
          <w:rFonts w:ascii="David" w:hAnsi="David"/>
          <w:color w:val="080908"/>
          <w:sz w:val="24"/>
          <w:rtl/>
        </w:rPr>
      </w:pPr>
    </w:p>
    <w:p w14:paraId="471B4B75" w14:textId="77777777" w:rsidR="003C57C1" w:rsidRPr="001F15FE" w:rsidRDefault="003C57C1" w:rsidP="001F15FE">
      <w:pPr>
        <w:pStyle w:val="a8"/>
        <w:spacing w:line="360" w:lineRule="atLeast"/>
        <w:ind w:left="360"/>
        <w:rPr>
          <w:rFonts w:ascii="David" w:hAnsi="David"/>
          <w:color w:val="080908"/>
          <w:sz w:val="24"/>
          <w:rtl/>
        </w:rPr>
      </w:pPr>
    </w:p>
    <w:p w14:paraId="7D2A99C6" w14:textId="77777777" w:rsidR="00172520" w:rsidRPr="001F15FE" w:rsidRDefault="00172520" w:rsidP="001F15FE">
      <w:pPr>
        <w:pStyle w:val="a8"/>
        <w:spacing w:line="360" w:lineRule="atLeast"/>
        <w:ind w:left="360"/>
        <w:rPr>
          <w:rFonts w:ascii="David" w:hAnsi="David"/>
          <w:color w:val="080908"/>
          <w:sz w:val="24"/>
          <w:rtl/>
        </w:rPr>
      </w:pPr>
    </w:p>
    <w:p w14:paraId="665A2BB3" w14:textId="77777777" w:rsidR="00172520" w:rsidRPr="001F15FE" w:rsidRDefault="00172520" w:rsidP="001F15FE">
      <w:pPr>
        <w:pStyle w:val="a8"/>
        <w:spacing w:line="360" w:lineRule="atLeast"/>
        <w:ind w:left="360"/>
        <w:rPr>
          <w:rFonts w:ascii="David" w:hAnsi="David"/>
          <w:color w:val="080908"/>
          <w:sz w:val="24"/>
          <w:rtl/>
        </w:rPr>
      </w:pPr>
    </w:p>
    <w:p w14:paraId="2C4B6C16" w14:textId="6E453BFD" w:rsidR="002C6DE8" w:rsidRDefault="002C6DE8" w:rsidP="001F15FE">
      <w:pPr>
        <w:pStyle w:val="-1"/>
        <w:spacing w:line="360" w:lineRule="atLeast"/>
        <w:rPr>
          <w:rFonts w:ascii="David" w:hAnsi="David"/>
          <w:color w:val="080908"/>
        </w:rPr>
      </w:pPr>
      <w:bookmarkStart w:id="7" w:name="_Toc496609904"/>
      <w:r w:rsidRPr="001F15FE">
        <w:rPr>
          <w:rFonts w:ascii="David" w:hAnsi="David" w:hint="cs"/>
          <w:color w:val="080908"/>
          <w:rtl/>
        </w:rPr>
        <w:lastRenderedPageBreak/>
        <w:t>השירותים</w:t>
      </w:r>
      <w:r w:rsidRPr="001F15FE">
        <w:rPr>
          <w:rFonts w:ascii="David" w:hAnsi="David"/>
          <w:color w:val="080908"/>
          <w:rtl/>
        </w:rPr>
        <w:t xml:space="preserve"> </w:t>
      </w:r>
      <w:r w:rsidRPr="001F15FE">
        <w:rPr>
          <w:rFonts w:ascii="David" w:hAnsi="David" w:hint="cs"/>
          <w:color w:val="080908"/>
          <w:rtl/>
        </w:rPr>
        <w:t>הנדרשים</w:t>
      </w:r>
      <w:bookmarkEnd w:id="7"/>
    </w:p>
    <w:p w14:paraId="35709B4D"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הזוכה במכרז מתחייב לתת את השירותים נשוא מכרז זה במומחיות, במקצועיות ובמיומנות, בהתאם לחוק הביקורת הפנימית </w:t>
      </w:r>
      <w:proofErr w:type="spellStart"/>
      <w:r w:rsidRPr="001F15FE">
        <w:rPr>
          <w:rFonts w:ascii="David" w:eastAsia="Times New Roman" w:hAnsi="David"/>
          <w:color w:val="080908"/>
          <w:sz w:val="24"/>
          <w:rtl/>
        </w:rPr>
        <w:t>התשנ"ב</w:t>
      </w:r>
      <w:proofErr w:type="spellEnd"/>
      <w:r w:rsidRPr="001F15FE">
        <w:rPr>
          <w:rFonts w:ascii="David" w:eastAsia="Times New Roman" w:hAnsi="David"/>
          <w:color w:val="080908"/>
          <w:sz w:val="24"/>
          <w:rtl/>
        </w:rPr>
        <w:t xml:space="preserve"> 1992, ו</w:t>
      </w:r>
      <w:r w:rsidRPr="001F15FE">
        <w:rPr>
          <w:rFonts w:ascii="David" w:eastAsia="Times New Roman" w:hAnsi="David" w:hint="cs"/>
          <w:color w:val="080908"/>
          <w:sz w:val="24"/>
          <w:rtl/>
        </w:rPr>
        <w:t>על פי ה</w:t>
      </w:r>
      <w:r w:rsidRPr="001F15FE">
        <w:rPr>
          <w:rFonts w:ascii="David" w:eastAsia="Times New Roman" w:hAnsi="David"/>
          <w:color w:val="080908"/>
          <w:sz w:val="24"/>
          <w:rtl/>
        </w:rPr>
        <w:t xml:space="preserve">תקנים </w:t>
      </w:r>
      <w:r w:rsidR="00105BAB" w:rsidRPr="001F15FE">
        <w:rPr>
          <w:rFonts w:ascii="David" w:eastAsia="Times New Roman" w:hAnsi="David" w:hint="cs"/>
          <w:color w:val="080908"/>
          <w:sz w:val="24"/>
          <w:rtl/>
        </w:rPr>
        <w:t xml:space="preserve">המקצועיים </w:t>
      </w:r>
      <w:r w:rsidRPr="001F15FE">
        <w:rPr>
          <w:rFonts w:ascii="David" w:eastAsia="Times New Roman" w:hAnsi="David" w:hint="cs"/>
          <w:color w:val="080908"/>
          <w:sz w:val="24"/>
          <w:rtl/>
        </w:rPr>
        <w:t>וה</w:t>
      </w:r>
      <w:r w:rsidRPr="001F15FE">
        <w:rPr>
          <w:rFonts w:ascii="David" w:eastAsia="Times New Roman" w:hAnsi="David"/>
          <w:color w:val="080908"/>
          <w:sz w:val="24"/>
          <w:rtl/>
        </w:rPr>
        <w:t xml:space="preserve">סטנדרטים </w:t>
      </w:r>
      <w:r w:rsidRPr="001F15FE">
        <w:rPr>
          <w:rFonts w:ascii="David" w:eastAsia="Times New Roman" w:hAnsi="David" w:hint="cs"/>
          <w:color w:val="080908"/>
          <w:sz w:val="24"/>
          <w:rtl/>
        </w:rPr>
        <w:t>המקובלים ובהתבסס על ה</w:t>
      </w:r>
      <w:r w:rsidRPr="001F15FE">
        <w:rPr>
          <w:rFonts w:ascii="David" w:eastAsia="Times New Roman" w:hAnsi="David"/>
          <w:color w:val="080908"/>
          <w:sz w:val="24"/>
          <w:rtl/>
        </w:rPr>
        <w:t xml:space="preserve">הנחיות </w:t>
      </w:r>
      <w:r w:rsidRPr="001F15FE">
        <w:rPr>
          <w:rFonts w:ascii="David" w:eastAsia="Times New Roman" w:hAnsi="David" w:hint="cs"/>
          <w:color w:val="080908"/>
          <w:sz w:val="24"/>
          <w:rtl/>
        </w:rPr>
        <w:t>ה</w:t>
      </w:r>
      <w:r w:rsidRPr="001F15FE">
        <w:rPr>
          <w:rFonts w:ascii="David" w:eastAsia="Times New Roman" w:hAnsi="David"/>
          <w:color w:val="080908"/>
          <w:sz w:val="24"/>
          <w:rtl/>
        </w:rPr>
        <w:t>מקצועיות וכללי האתיקה שנקבעו והמתפרסמים מעת לעת על ידי לשכת המבקרים הפנימיים</w:t>
      </w:r>
      <w:r w:rsidRPr="001F15FE">
        <w:rPr>
          <w:rFonts w:ascii="David" w:eastAsia="Times New Roman" w:hAnsi="David" w:hint="cs"/>
          <w:color w:val="080908"/>
          <w:sz w:val="24"/>
        </w:rPr>
        <w:t xml:space="preserve">IIA </w:t>
      </w:r>
      <w:r w:rsidRPr="001F15FE">
        <w:rPr>
          <w:rFonts w:ascii="David" w:eastAsia="Times New Roman" w:hAnsi="David" w:hint="cs"/>
          <w:color w:val="080908"/>
          <w:sz w:val="24"/>
          <w:rtl/>
        </w:rPr>
        <w:t xml:space="preserve"> ישראל והכל עפ"י הנחיית הממונה</w:t>
      </w:r>
      <w:r w:rsidRPr="001F15FE">
        <w:rPr>
          <w:rFonts w:ascii="David" w:eastAsia="Times New Roman" w:hAnsi="David"/>
          <w:color w:val="080908"/>
          <w:sz w:val="24"/>
          <w:rtl/>
        </w:rPr>
        <w:t xml:space="preserve">. </w:t>
      </w:r>
    </w:p>
    <w:p w14:paraId="3C029EE2"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hint="eastAsia"/>
          <w:color w:val="080908"/>
          <w:sz w:val="24"/>
          <w:rtl/>
        </w:rPr>
        <w:t>נושאי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שלבי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ולוחות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זמנים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לביצועה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ייקבעו</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ידי</w:t>
      </w:r>
      <w:r w:rsidRPr="001F15FE">
        <w:rPr>
          <w:rFonts w:ascii="David" w:eastAsia="Times New Roman" w:hAnsi="David"/>
          <w:color w:val="080908"/>
          <w:sz w:val="24"/>
          <w:rtl/>
        </w:rPr>
        <w:t xml:space="preserve"> </w:t>
      </w:r>
      <w:r w:rsidR="003C2CE8" w:rsidRPr="001F15FE">
        <w:rPr>
          <w:rFonts w:ascii="David" w:eastAsia="Times New Roman" w:hAnsi="David" w:hint="cs"/>
          <w:color w:val="080908"/>
          <w:sz w:val="24"/>
          <w:rtl/>
        </w:rPr>
        <w:t>המבקרת</w:t>
      </w:r>
      <w:r w:rsidRPr="001F15FE">
        <w:rPr>
          <w:rFonts w:ascii="David" w:eastAsia="Times New Roman" w:hAnsi="David"/>
          <w:color w:val="080908"/>
          <w:sz w:val="24"/>
          <w:rtl/>
        </w:rPr>
        <w:t xml:space="preserve">. </w:t>
      </w:r>
    </w:p>
    <w:p w14:paraId="4B9609A2"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hint="eastAsia"/>
          <w:color w:val="080908"/>
          <w:sz w:val="24"/>
          <w:rtl/>
        </w:rPr>
        <w:t>שירותי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יכללו</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סיוע ב</w:t>
      </w:r>
      <w:r w:rsidRPr="001F15FE">
        <w:rPr>
          <w:rFonts w:ascii="David" w:eastAsia="Times New Roman" w:hAnsi="David" w:hint="eastAsia"/>
          <w:color w:val="080908"/>
          <w:sz w:val="24"/>
          <w:rtl/>
        </w:rPr>
        <w:t>עבודות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הפנימית </w:t>
      </w:r>
      <w:r w:rsidR="00AE6110" w:rsidRPr="001F15FE">
        <w:rPr>
          <w:rFonts w:ascii="David" w:eastAsia="Times New Roman" w:hAnsi="David" w:hint="cs"/>
          <w:color w:val="080908"/>
          <w:sz w:val="24"/>
          <w:rtl/>
        </w:rPr>
        <w:t xml:space="preserve">התפעולית </w:t>
      </w:r>
      <w:r w:rsidRPr="001F15FE">
        <w:rPr>
          <w:rFonts w:ascii="David" w:eastAsia="Times New Roman" w:hAnsi="David" w:hint="cs"/>
          <w:color w:val="080908"/>
          <w:sz w:val="24"/>
          <w:rtl/>
        </w:rPr>
        <w:t xml:space="preserve">ביחידות משרד הכלכלה והתעשייה, </w:t>
      </w:r>
      <w:r w:rsidRPr="001F15FE">
        <w:rPr>
          <w:rFonts w:ascii="David" w:eastAsia="Times New Roman" w:hAnsi="David" w:hint="eastAsia"/>
          <w:color w:val="080908"/>
          <w:sz w:val="24"/>
          <w:rtl/>
        </w:rPr>
        <w:t>ש</w:t>
      </w:r>
      <w:r w:rsidR="003C2CE8" w:rsidRPr="001F15FE">
        <w:rPr>
          <w:rFonts w:ascii="David" w:eastAsia="Times New Roman" w:hAnsi="David" w:hint="cs"/>
          <w:color w:val="080908"/>
          <w:sz w:val="24"/>
          <w:rtl/>
        </w:rPr>
        <w:t>ת</w:t>
      </w:r>
      <w:r w:rsidRPr="001F15FE">
        <w:rPr>
          <w:rFonts w:ascii="David" w:eastAsia="Times New Roman" w:hAnsi="David" w:hint="eastAsia"/>
          <w:color w:val="080908"/>
          <w:sz w:val="24"/>
          <w:rtl/>
        </w:rPr>
        <w:t>טיל</w:t>
      </w:r>
      <w:r w:rsidRPr="001F15FE">
        <w:rPr>
          <w:rFonts w:ascii="David" w:eastAsia="Times New Roman" w:hAnsi="David"/>
          <w:color w:val="080908"/>
          <w:sz w:val="24"/>
          <w:rtl/>
        </w:rPr>
        <w:t xml:space="preserve"> </w:t>
      </w:r>
      <w:r w:rsidR="003C2CE8" w:rsidRPr="001F15FE">
        <w:rPr>
          <w:rFonts w:ascii="David" w:eastAsia="Times New Roman" w:hAnsi="David" w:hint="cs"/>
          <w:color w:val="080908"/>
          <w:sz w:val="24"/>
          <w:rtl/>
        </w:rPr>
        <w:t>המבקרת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בכלל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זה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יכול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שיידרש</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סיוע ב</w:t>
      </w:r>
      <w:r w:rsidRPr="001F15FE">
        <w:rPr>
          <w:rFonts w:ascii="David" w:eastAsia="Times New Roman" w:hAnsi="David" w:hint="eastAsia"/>
          <w:color w:val="080908"/>
          <w:sz w:val="24"/>
          <w:rtl/>
        </w:rPr>
        <w:t>ביצוע</w:t>
      </w:r>
      <w:r w:rsidR="00BD5416" w:rsidRPr="001F15FE">
        <w:rPr>
          <w:rFonts w:ascii="David" w:eastAsia="Times New Roman" w:hAnsi="David" w:hint="cs"/>
          <w:color w:val="080908"/>
          <w:sz w:val="24"/>
          <w:rtl/>
        </w:rPr>
        <w:t xml:space="preserve"> המטלות הבאות:</w:t>
      </w:r>
      <w:r w:rsidRPr="001F15FE">
        <w:rPr>
          <w:rFonts w:ascii="David" w:eastAsia="Times New Roman" w:hAnsi="David" w:hint="cs"/>
          <w:color w:val="080908"/>
          <w:sz w:val="24"/>
          <w:rtl/>
        </w:rPr>
        <w:t xml:space="preserve"> בדיקות אד הוק,  ביקורת חקירתית, עריכת ביקורת פנימית במערכות מידע ובטכנולוגיות המידע </w:t>
      </w:r>
      <w:r w:rsidR="0021517A" w:rsidRPr="001F15FE">
        <w:rPr>
          <w:rFonts w:ascii="David" w:eastAsia="Times New Roman" w:hAnsi="David" w:hint="cs"/>
          <w:color w:val="080908"/>
          <w:sz w:val="24"/>
          <w:rtl/>
        </w:rPr>
        <w:t>ס</w:t>
      </w:r>
      <w:r w:rsidRPr="001F15FE">
        <w:rPr>
          <w:rFonts w:ascii="David" w:eastAsia="Times New Roman" w:hAnsi="David" w:hint="cs"/>
          <w:color w:val="080908"/>
          <w:sz w:val="24"/>
          <w:rtl/>
        </w:rPr>
        <w:t>קר סיכונים, ביקורת מעקב אחר תיקון ליקויים ועבודות נלוות כגון ביצוע בירורים, הכנת סקירות, הכנת ניירות עבודה וביצוע ניתוחים שונים, איסוף נתונים והכל עפ"י הוראות ה</w:t>
      </w:r>
      <w:r w:rsidR="003C2CE8" w:rsidRPr="001F15FE">
        <w:rPr>
          <w:rFonts w:ascii="David" w:eastAsia="Times New Roman" w:hAnsi="David" w:hint="cs"/>
          <w:color w:val="080908"/>
          <w:sz w:val="24"/>
          <w:rtl/>
        </w:rPr>
        <w:t>מבקרת.</w:t>
      </w:r>
      <w:r w:rsidRPr="001F15FE">
        <w:rPr>
          <w:rFonts w:ascii="David" w:eastAsia="Times New Roman" w:hAnsi="David" w:hint="cs"/>
          <w:color w:val="080908"/>
          <w:sz w:val="24"/>
          <w:rtl/>
        </w:rPr>
        <w:t xml:space="preserve"> </w:t>
      </w:r>
    </w:p>
    <w:p w14:paraId="55FC7B45"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במסגרת מתן השירותים יידרש נותן השירותים ל</w:t>
      </w:r>
      <w:r w:rsidR="005B7B77" w:rsidRPr="001F15FE">
        <w:rPr>
          <w:rFonts w:ascii="David" w:hAnsi="David" w:hint="cs"/>
          <w:color w:val="080908"/>
          <w:sz w:val="24"/>
          <w:rtl/>
        </w:rPr>
        <w:t>סייע למבקרת המשרד ו</w:t>
      </w:r>
      <w:r w:rsidRPr="001F15FE">
        <w:rPr>
          <w:rFonts w:ascii="David" w:hAnsi="David" w:hint="cs"/>
          <w:color w:val="080908"/>
          <w:sz w:val="24"/>
          <w:rtl/>
        </w:rPr>
        <w:t>בהתאם להוראות</w:t>
      </w:r>
      <w:r w:rsidR="005B7B77" w:rsidRPr="001F15FE">
        <w:rPr>
          <w:rFonts w:ascii="David" w:hAnsi="David" w:hint="cs"/>
          <w:color w:val="080908"/>
          <w:sz w:val="24"/>
          <w:rtl/>
        </w:rPr>
        <w:t xml:space="preserve">יה, לבחון </w:t>
      </w:r>
      <w:r w:rsidRPr="001F15FE">
        <w:rPr>
          <w:rFonts w:ascii="David" w:hAnsi="David" w:hint="cs"/>
          <w:color w:val="080908"/>
          <w:sz w:val="24"/>
          <w:rtl/>
        </w:rPr>
        <w:t xml:space="preserve"> </w:t>
      </w:r>
      <w:r w:rsidRPr="001F15FE">
        <w:rPr>
          <w:rFonts w:ascii="David" w:hAnsi="David"/>
          <w:color w:val="080908"/>
          <w:sz w:val="24"/>
          <w:rtl/>
        </w:rPr>
        <w:t xml:space="preserve">האם פעולות המשרד ופעולותיהם של נושאי משרה וממלאי תפקידים תקינות, מבחינת השמירה על החוק, על הניהול התקין, על טוהר המידות ועל החיסכון והיעילות, ואם הן מועילות להשגת היעדים שנקבעו להן. </w:t>
      </w:r>
    </w:p>
    <w:p w14:paraId="5211E3BA" w14:textId="56DA88C3"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 xml:space="preserve">סיוע </w:t>
      </w:r>
      <w:r w:rsidR="00DB22A9" w:rsidRPr="001F15FE">
        <w:rPr>
          <w:rFonts w:ascii="David" w:hAnsi="David" w:hint="cs"/>
          <w:color w:val="080908"/>
          <w:sz w:val="24"/>
          <w:rtl/>
        </w:rPr>
        <w:t xml:space="preserve"> בביצוע </w:t>
      </w:r>
      <w:r w:rsidRPr="001F15FE">
        <w:rPr>
          <w:rFonts w:ascii="David" w:hAnsi="David" w:hint="cs"/>
          <w:color w:val="080908"/>
          <w:sz w:val="24"/>
          <w:rtl/>
        </w:rPr>
        <w:t>עריכת הביקורות יכלול</w:t>
      </w:r>
      <w:r w:rsidR="00C92F91">
        <w:rPr>
          <w:rFonts w:ascii="David" w:hAnsi="David" w:hint="cs"/>
          <w:color w:val="080908"/>
          <w:sz w:val="24"/>
          <w:rtl/>
        </w:rPr>
        <w:t xml:space="preserve"> </w:t>
      </w:r>
      <w:r w:rsidR="00383C2D" w:rsidRPr="001F15FE">
        <w:rPr>
          <w:rFonts w:ascii="David" w:hAnsi="David" w:hint="cs"/>
          <w:color w:val="080908"/>
          <w:sz w:val="24"/>
          <w:rtl/>
        </w:rPr>
        <w:t>את הפעולות שלהלן:</w:t>
      </w:r>
      <w:r w:rsidRPr="001F15FE">
        <w:rPr>
          <w:rFonts w:ascii="David" w:hAnsi="David" w:hint="cs"/>
          <w:color w:val="080908"/>
          <w:sz w:val="24"/>
          <w:rtl/>
        </w:rPr>
        <w:t xml:space="preserve">  ביצוע סקר מוקדם, המלצה לבניית תכנית ביקורת של הנושא הנבדק, קיום פגישות עם כל הגורמים הרלבנטיים, ירידה ל</w:t>
      </w:r>
      <w:r w:rsidR="00DB22A9" w:rsidRPr="001F15FE">
        <w:rPr>
          <w:rFonts w:ascii="David" w:hAnsi="David" w:hint="cs"/>
          <w:color w:val="080908"/>
          <w:sz w:val="24"/>
          <w:rtl/>
        </w:rPr>
        <w:t>-</w:t>
      </w:r>
      <w:r w:rsidRPr="001F15FE">
        <w:rPr>
          <w:rFonts w:ascii="David" w:hAnsi="David" w:hint="cs"/>
          <w:color w:val="080908"/>
          <w:sz w:val="24"/>
          <w:rtl/>
        </w:rPr>
        <w:t xml:space="preserve"> "שטח" ככל שיידרש,  </w:t>
      </w:r>
      <w:r w:rsidRPr="001F15FE">
        <w:rPr>
          <w:rFonts w:ascii="David" w:hAnsi="David"/>
          <w:color w:val="080908"/>
          <w:sz w:val="24"/>
          <w:rtl/>
        </w:rPr>
        <w:t>איסוף נתונים וממצאים</w:t>
      </w:r>
      <w:r w:rsidRPr="001F15FE">
        <w:rPr>
          <w:rFonts w:ascii="David" w:hAnsi="David" w:hint="cs"/>
          <w:color w:val="080908"/>
          <w:sz w:val="24"/>
          <w:rtl/>
        </w:rPr>
        <w:t xml:space="preserve">, ביצוע מדגמים, הפצת שאלונים, </w:t>
      </w:r>
      <w:r w:rsidRPr="001F15FE">
        <w:rPr>
          <w:rFonts w:ascii="David" w:hAnsi="David"/>
          <w:color w:val="080908"/>
          <w:sz w:val="24"/>
          <w:rtl/>
        </w:rPr>
        <w:t>ניתוח ועיבוד הנתונים שנאספו</w:t>
      </w:r>
      <w:r w:rsidRPr="001F15FE">
        <w:rPr>
          <w:rFonts w:ascii="David" w:hAnsi="David" w:hint="cs"/>
          <w:color w:val="080908"/>
          <w:sz w:val="24"/>
          <w:rtl/>
        </w:rPr>
        <w:t xml:space="preserve">, עריכת </w:t>
      </w:r>
      <w:r w:rsidRPr="001F15FE">
        <w:rPr>
          <w:rFonts w:ascii="David" w:hAnsi="David"/>
          <w:color w:val="080908"/>
          <w:sz w:val="24"/>
          <w:rtl/>
        </w:rPr>
        <w:t>סיכומי ביניים</w:t>
      </w:r>
      <w:r w:rsidR="00D974FA" w:rsidRPr="001F15FE">
        <w:rPr>
          <w:rFonts w:ascii="David" w:hAnsi="David" w:hint="cs"/>
          <w:color w:val="080908"/>
          <w:sz w:val="24"/>
          <w:rtl/>
        </w:rPr>
        <w:t xml:space="preserve"> בכתב ובעל פה</w:t>
      </w:r>
      <w:r w:rsidRPr="001F15FE">
        <w:rPr>
          <w:rFonts w:ascii="David" w:hAnsi="David"/>
          <w:color w:val="080908"/>
          <w:sz w:val="24"/>
          <w:rtl/>
        </w:rPr>
        <w:t xml:space="preserve"> ודיונים עם </w:t>
      </w:r>
      <w:r w:rsidRPr="001F15FE">
        <w:rPr>
          <w:rFonts w:ascii="David" w:hAnsi="David" w:hint="cs"/>
          <w:color w:val="080908"/>
          <w:sz w:val="24"/>
          <w:rtl/>
        </w:rPr>
        <w:t>ה</w:t>
      </w:r>
      <w:r w:rsidRPr="001F15FE">
        <w:rPr>
          <w:rFonts w:ascii="David" w:hAnsi="David"/>
          <w:color w:val="080908"/>
          <w:sz w:val="24"/>
          <w:rtl/>
        </w:rPr>
        <w:t xml:space="preserve">מבקרת, במסגרתם ימסור </w:t>
      </w:r>
      <w:r w:rsidRPr="001F15FE">
        <w:rPr>
          <w:rFonts w:ascii="David" w:hAnsi="David" w:hint="cs"/>
          <w:color w:val="080908"/>
          <w:sz w:val="24"/>
          <w:rtl/>
        </w:rPr>
        <w:t xml:space="preserve">הזוכה </w:t>
      </w:r>
      <w:r w:rsidRPr="001F15FE">
        <w:rPr>
          <w:rFonts w:ascii="David" w:hAnsi="David"/>
          <w:color w:val="080908"/>
          <w:sz w:val="24"/>
          <w:rtl/>
        </w:rPr>
        <w:t>דיווחים על התקדמות העבודה וממצאי הביניים שנמצאו</w:t>
      </w:r>
      <w:r w:rsidRPr="001F15FE">
        <w:rPr>
          <w:rFonts w:ascii="David" w:hAnsi="David" w:hint="cs"/>
          <w:color w:val="080908"/>
          <w:sz w:val="24"/>
          <w:rtl/>
        </w:rPr>
        <w:t xml:space="preserve">, </w:t>
      </w:r>
      <w:r w:rsidRPr="001F15FE">
        <w:rPr>
          <w:rFonts w:ascii="David" w:hAnsi="David"/>
          <w:color w:val="080908"/>
          <w:sz w:val="24"/>
          <w:rtl/>
        </w:rPr>
        <w:t>הכנת טיוטת דוח ביקורת ש</w:t>
      </w:r>
      <w:r w:rsidR="00FF746E" w:rsidRPr="001F15FE">
        <w:rPr>
          <w:rFonts w:ascii="David" w:hAnsi="David" w:hint="cs"/>
          <w:color w:val="080908"/>
          <w:sz w:val="24"/>
          <w:rtl/>
        </w:rPr>
        <w:t>ת</w:t>
      </w:r>
      <w:r w:rsidRPr="001F15FE">
        <w:rPr>
          <w:rFonts w:ascii="David" w:hAnsi="David"/>
          <w:color w:val="080908"/>
          <w:sz w:val="24"/>
          <w:rtl/>
        </w:rPr>
        <w:t>כלול ממצאים, מסקנות והמלצות</w:t>
      </w:r>
      <w:r w:rsidRPr="001F15FE">
        <w:rPr>
          <w:rFonts w:ascii="David" w:hAnsi="David" w:hint="cs"/>
          <w:color w:val="080908"/>
          <w:sz w:val="24"/>
          <w:rtl/>
        </w:rPr>
        <w:t>, עד לקבלת אישורה של המבקרת. בחינת תגובות היחידות הרלבנטיות על טיוטת הדוח, שילובן בדוח הביקורת הסופי תוך תיאום מלא עם המבקרת הפנימית</w:t>
      </w:r>
      <w:r w:rsidR="00D974FA" w:rsidRPr="001F15FE">
        <w:rPr>
          <w:rFonts w:ascii="David" w:hAnsi="David" w:hint="cs"/>
          <w:color w:val="080908"/>
          <w:sz w:val="24"/>
          <w:rtl/>
        </w:rPr>
        <w:t xml:space="preserve">, </w:t>
      </w:r>
      <w:r w:rsidRPr="001F15FE">
        <w:rPr>
          <w:rFonts w:ascii="David" w:hAnsi="David" w:hint="cs"/>
          <w:color w:val="080908"/>
          <w:sz w:val="24"/>
          <w:rtl/>
        </w:rPr>
        <w:t>ת תמצית מנהלים</w:t>
      </w:r>
      <w:r w:rsidR="00D974FA" w:rsidRPr="001F15FE">
        <w:rPr>
          <w:rFonts w:ascii="David" w:hAnsi="David" w:hint="cs"/>
          <w:color w:val="080908"/>
          <w:sz w:val="24"/>
          <w:rtl/>
        </w:rPr>
        <w:t xml:space="preserve"> ומצגת שתוצג על ידם בפני הוועדה </w:t>
      </w:r>
      <w:r w:rsidR="000653D1" w:rsidRPr="001F15FE">
        <w:rPr>
          <w:rFonts w:ascii="David" w:hAnsi="David" w:hint="cs"/>
          <w:color w:val="080908"/>
          <w:sz w:val="24"/>
          <w:rtl/>
        </w:rPr>
        <w:t xml:space="preserve">המשרדית </w:t>
      </w:r>
      <w:r w:rsidR="00D974FA" w:rsidRPr="001F15FE">
        <w:rPr>
          <w:rFonts w:ascii="David" w:hAnsi="David" w:hint="cs"/>
          <w:color w:val="080908"/>
          <w:sz w:val="24"/>
          <w:rtl/>
        </w:rPr>
        <w:t xml:space="preserve">לתיקון ליקויים </w:t>
      </w:r>
      <w:r w:rsidR="00921E28" w:rsidRPr="001F15FE">
        <w:rPr>
          <w:rFonts w:ascii="David" w:hAnsi="David" w:hint="cs"/>
          <w:color w:val="080908"/>
          <w:sz w:val="24"/>
          <w:rtl/>
        </w:rPr>
        <w:t>ובמידת הצורך</w:t>
      </w:r>
      <w:r w:rsidR="00B42F33" w:rsidRPr="001F15FE">
        <w:rPr>
          <w:rFonts w:ascii="David" w:hAnsi="David" w:hint="cs"/>
          <w:color w:val="080908"/>
          <w:sz w:val="24"/>
          <w:rtl/>
        </w:rPr>
        <w:t xml:space="preserve"> גם בפני שרת משרד הכלכלה והתעשייה</w:t>
      </w:r>
      <w:r w:rsidR="00A654F2" w:rsidRPr="001F15FE">
        <w:rPr>
          <w:rFonts w:ascii="David" w:hAnsi="David" w:hint="cs"/>
          <w:color w:val="080908"/>
          <w:sz w:val="24"/>
          <w:rtl/>
        </w:rPr>
        <w:t xml:space="preserve"> ו/או </w:t>
      </w:r>
      <w:proofErr w:type="spellStart"/>
      <w:r w:rsidR="00A654F2" w:rsidRPr="001F15FE">
        <w:rPr>
          <w:rFonts w:ascii="David" w:hAnsi="David" w:hint="cs"/>
          <w:color w:val="080908"/>
          <w:sz w:val="24"/>
          <w:rtl/>
        </w:rPr>
        <w:t>סגנה</w:t>
      </w:r>
      <w:proofErr w:type="spellEnd"/>
      <w:r w:rsidR="00B42F33" w:rsidRPr="001F15FE">
        <w:rPr>
          <w:rFonts w:ascii="David" w:hAnsi="David" w:hint="cs"/>
          <w:color w:val="080908"/>
          <w:sz w:val="24"/>
          <w:rtl/>
        </w:rPr>
        <w:t>,</w:t>
      </w:r>
      <w:r w:rsidR="0011163B" w:rsidRPr="001F15FE">
        <w:rPr>
          <w:rFonts w:ascii="David" w:hAnsi="David" w:hint="cs"/>
          <w:color w:val="080908"/>
          <w:sz w:val="24"/>
          <w:rtl/>
        </w:rPr>
        <w:t xml:space="preserve"> וביצוע מעקב אחר </w:t>
      </w:r>
      <w:r w:rsidR="0011163B" w:rsidRPr="001F15FE">
        <w:rPr>
          <w:rFonts w:ascii="David" w:hAnsi="David"/>
          <w:color w:val="080908"/>
          <w:sz w:val="24"/>
          <w:rtl/>
        </w:rPr>
        <w:t>תהליך תיקון הליקויים</w:t>
      </w:r>
      <w:r w:rsidR="0011163B" w:rsidRPr="001F15FE">
        <w:rPr>
          <w:rFonts w:ascii="David" w:hAnsi="David" w:hint="cs"/>
          <w:color w:val="080908"/>
          <w:sz w:val="24"/>
          <w:rtl/>
        </w:rPr>
        <w:t xml:space="preserve"> </w:t>
      </w:r>
      <w:r w:rsidRPr="001F15FE">
        <w:rPr>
          <w:rFonts w:ascii="David" w:hAnsi="David" w:hint="cs"/>
          <w:color w:val="080908"/>
          <w:sz w:val="24"/>
          <w:rtl/>
        </w:rPr>
        <w:t>. יובהר כי כל ה</w:t>
      </w:r>
      <w:r w:rsidR="00383C2D" w:rsidRPr="001F15FE">
        <w:rPr>
          <w:rFonts w:ascii="David" w:hAnsi="David" w:hint="cs"/>
          <w:color w:val="080908"/>
          <w:sz w:val="24"/>
          <w:rtl/>
        </w:rPr>
        <w:t>פעולות שצוינו לעיל ת</w:t>
      </w:r>
      <w:r w:rsidRPr="001F15FE">
        <w:rPr>
          <w:rFonts w:ascii="David" w:hAnsi="David" w:hint="cs"/>
          <w:color w:val="080908"/>
          <w:sz w:val="24"/>
          <w:rtl/>
        </w:rPr>
        <w:t>בוצע</w:t>
      </w:r>
      <w:r w:rsidR="00383C2D" w:rsidRPr="001F15FE">
        <w:rPr>
          <w:rFonts w:ascii="David" w:hAnsi="David" w:hint="cs"/>
          <w:color w:val="080908"/>
          <w:sz w:val="24"/>
          <w:rtl/>
        </w:rPr>
        <w:t>נה</w:t>
      </w:r>
      <w:r w:rsidRPr="001F15FE">
        <w:rPr>
          <w:rFonts w:ascii="David" w:hAnsi="David" w:hint="cs"/>
          <w:color w:val="080908"/>
          <w:sz w:val="24"/>
          <w:rtl/>
        </w:rPr>
        <w:t xml:space="preserve"> עפ"י הוראות </w:t>
      </w:r>
      <w:r w:rsidR="00383C2D" w:rsidRPr="001F15FE">
        <w:rPr>
          <w:rFonts w:ascii="David" w:hAnsi="David" w:hint="cs"/>
          <w:color w:val="080908"/>
          <w:sz w:val="24"/>
          <w:rtl/>
        </w:rPr>
        <w:t xml:space="preserve">מראש מטעם </w:t>
      </w:r>
      <w:r w:rsidRPr="001F15FE">
        <w:rPr>
          <w:rFonts w:ascii="David" w:hAnsi="David" w:hint="cs"/>
          <w:color w:val="080908"/>
          <w:sz w:val="24"/>
          <w:rtl/>
        </w:rPr>
        <w:t xml:space="preserve">המבקרת. </w:t>
      </w:r>
    </w:p>
    <w:p w14:paraId="135A325C"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עם קבלת החלטת מבקרת המשרד על ביצוע סקר מוקדם, יידרש נותן השירותים להגיע לפגישת התנעה מול הגורמים הרלוונטיים במשרד</w:t>
      </w:r>
      <w:r w:rsidR="00DB22A9" w:rsidRPr="001F15FE">
        <w:rPr>
          <w:rFonts w:ascii="David" w:hAnsi="David" w:hint="cs"/>
          <w:color w:val="080908"/>
          <w:sz w:val="24"/>
          <w:rtl/>
        </w:rPr>
        <w:t>,</w:t>
      </w:r>
      <w:r w:rsidRPr="001F15FE">
        <w:rPr>
          <w:rFonts w:ascii="David" w:hAnsi="David" w:hint="cs"/>
          <w:color w:val="080908"/>
          <w:sz w:val="24"/>
          <w:rtl/>
        </w:rPr>
        <w:t xml:space="preserve"> ביחד עם המבקרת וימשיך בביצוע הסקר בהתאם להנחיות המבקרת.</w:t>
      </w:r>
    </w:p>
    <w:p w14:paraId="064ABA75"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tl/>
        </w:rPr>
      </w:pPr>
      <w:r w:rsidRPr="001F15FE">
        <w:rPr>
          <w:rFonts w:ascii="David" w:eastAsia="Times New Roman" w:hAnsi="David" w:hint="cs"/>
          <w:color w:val="080908"/>
          <w:sz w:val="24"/>
          <w:rtl/>
        </w:rPr>
        <w:t xml:space="preserve">לאחר  ביצוע הסקר המוקדם, וככל שיידרש ע"י המבקרת, נותן השירותים יגיש המלצה לתכנית ביקורת </w:t>
      </w:r>
      <w:r w:rsidR="00FD4A9B" w:rsidRPr="001F15FE">
        <w:rPr>
          <w:rFonts w:ascii="David" w:eastAsia="Times New Roman" w:hAnsi="David" w:hint="cs"/>
          <w:color w:val="080908"/>
          <w:sz w:val="24"/>
          <w:rtl/>
        </w:rPr>
        <w:t xml:space="preserve">הנגזרת </w:t>
      </w:r>
      <w:r w:rsidR="005C03EF" w:rsidRPr="001F15FE">
        <w:rPr>
          <w:rFonts w:ascii="David" w:eastAsia="Times New Roman" w:hAnsi="David" w:hint="cs"/>
          <w:color w:val="080908"/>
          <w:sz w:val="24"/>
          <w:rtl/>
        </w:rPr>
        <w:t>מ</w:t>
      </w:r>
      <w:r w:rsidR="00FD4A9B" w:rsidRPr="001F15FE">
        <w:rPr>
          <w:rFonts w:ascii="David" w:eastAsia="Times New Roman" w:hAnsi="David" w:hint="cs"/>
          <w:color w:val="080908"/>
          <w:sz w:val="24"/>
          <w:rtl/>
        </w:rPr>
        <w:t>ממצאי הסקר,</w:t>
      </w:r>
      <w:r w:rsidRPr="001F15FE">
        <w:rPr>
          <w:rFonts w:ascii="David" w:eastAsia="Times New Roman" w:hAnsi="David" w:hint="cs"/>
          <w:color w:val="080908"/>
          <w:sz w:val="24"/>
          <w:rtl/>
        </w:rPr>
        <w:t xml:space="preserve"> לאישור מבקרת המשרד. ההמלצה לתוכנית תכלול פירוט של </w:t>
      </w:r>
      <w:r w:rsidRPr="001F15FE">
        <w:rPr>
          <w:rFonts w:ascii="David" w:eastAsia="Times New Roman" w:hAnsi="David" w:hint="eastAsia"/>
          <w:color w:val="080908"/>
          <w:sz w:val="24"/>
          <w:rtl/>
        </w:rPr>
        <w:t>נושא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hint="cs"/>
          <w:color w:val="080908"/>
          <w:sz w:val="24"/>
          <w:rtl/>
        </w:rPr>
        <w:t xml:space="preserve">, רקע, בסיס חוקי, מטרת הביקורת, היקף וגבולות הביקורת (התקופה שתיבדק), סוגיות מרכזיות בהן תתמקד הבדיקה, שיטת הביקורת, תקציב הביקורת (תוך פירוט היקף שעות לכל איש צוות מאושר ע"י המשרד מטעם נותן </w:t>
      </w:r>
      <w:r w:rsidRPr="001F15FE">
        <w:rPr>
          <w:rFonts w:ascii="David" w:eastAsia="Times New Roman" w:hAnsi="David" w:hint="cs"/>
          <w:color w:val="080908"/>
          <w:sz w:val="24"/>
          <w:rtl/>
        </w:rPr>
        <w:lastRenderedPageBreak/>
        <w:t>השירותים)  ולוחות זמנים צפויים להגשת דוח טיוטה ודוח סופי של הביקורת.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נותן השירותים לא </w:t>
      </w:r>
      <w:r w:rsidRPr="001F15FE">
        <w:rPr>
          <w:rFonts w:ascii="David" w:hAnsi="David" w:hint="cs"/>
          <w:color w:val="080908"/>
          <w:sz w:val="24"/>
          <w:rtl/>
        </w:rPr>
        <w:t>י</w:t>
      </w:r>
      <w:r w:rsidRPr="001F15FE">
        <w:rPr>
          <w:rFonts w:ascii="David" w:hAnsi="David" w:hint="eastAsia"/>
          <w:color w:val="080908"/>
          <w:sz w:val="24"/>
          <w:rtl/>
        </w:rPr>
        <w:t>חל</w:t>
      </w:r>
      <w:r w:rsidRPr="001F15FE">
        <w:rPr>
          <w:rFonts w:ascii="David" w:hAnsi="David"/>
          <w:color w:val="080908"/>
          <w:sz w:val="24"/>
          <w:rtl/>
        </w:rPr>
        <w:t xml:space="preserve"> </w:t>
      </w:r>
      <w:r w:rsidRPr="001F15FE">
        <w:rPr>
          <w:rFonts w:ascii="David" w:hAnsi="David" w:hint="eastAsia"/>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 xml:space="preserve">הביקורת </w:t>
      </w:r>
      <w:r w:rsidRPr="001F15FE">
        <w:rPr>
          <w:rFonts w:ascii="David" w:hAnsi="David"/>
          <w:color w:val="080908"/>
          <w:sz w:val="24"/>
          <w:rtl/>
        </w:rPr>
        <w:t xml:space="preserve"> </w:t>
      </w:r>
      <w:r w:rsidRPr="001F15FE">
        <w:rPr>
          <w:rFonts w:ascii="David" w:hAnsi="David" w:hint="eastAsia"/>
          <w:color w:val="080908"/>
          <w:sz w:val="24"/>
          <w:rtl/>
        </w:rPr>
        <w:t>בטרם</w:t>
      </w:r>
      <w:r w:rsidRPr="001F15FE">
        <w:rPr>
          <w:rFonts w:ascii="David" w:hAnsi="David"/>
          <w:color w:val="080908"/>
          <w:sz w:val="24"/>
          <w:rtl/>
        </w:rPr>
        <w:t xml:space="preserve"> </w:t>
      </w:r>
      <w:r w:rsidRPr="001F15FE">
        <w:rPr>
          <w:rFonts w:ascii="David" w:hAnsi="David" w:hint="eastAsia"/>
          <w:color w:val="080908"/>
          <w:sz w:val="24"/>
          <w:rtl/>
        </w:rPr>
        <w:t>נתקבל</w:t>
      </w:r>
      <w:r w:rsidRPr="001F15FE">
        <w:rPr>
          <w:rFonts w:ascii="David" w:hAnsi="David" w:hint="cs"/>
          <w:color w:val="080908"/>
          <w:sz w:val="24"/>
          <w:rtl/>
        </w:rPr>
        <w:t xml:space="preserve"> אישורה של המבקרת</w:t>
      </w:r>
      <w:r w:rsidR="00FD4A9B" w:rsidRPr="001F15FE">
        <w:rPr>
          <w:rFonts w:ascii="David" w:hAnsi="David" w:hint="cs"/>
          <w:color w:val="080908"/>
          <w:sz w:val="24"/>
          <w:rtl/>
        </w:rPr>
        <w:t xml:space="preserve"> לתוכנית </w:t>
      </w:r>
      <w:r w:rsidRPr="001F15FE">
        <w:rPr>
          <w:rFonts w:ascii="David" w:hAnsi="David" w:hint="cs"/>
          <w:color w:val="080908"/>
          <w:sz w:val="24"/>
          <w:rtl/>
        </w:rPr>
        <w:t>.</w:t>
      </w:r>
      <w:r w:rsidRPr="001F15FE">
        <w:rPr>
          <w:rFonts w:ascii="David" w:hAnsi="David"/>
          <w:color w:val="080908"/>
          <w:sz w:val="24"/>
          <w:rtl/>
        </w:rPr>
        <w:t xml:space="preserve"> </w:t>
      </w:r>
    </w:p>
    <w:p w14:paraId="7BDFD578"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במהלך </w:t>
      </w:r>
      <w:r w:rsidRPr="001F15FE">
        <w:rPr>
          <w:rFonts w:ascii="David" w:eastAsia="Times New Roman" w:hAnsi="David" w:hint="cs"/>
          <w:color w:val="080908"/>
          <w:sz w:val="24"/>
          <w:rtl/>
        </w:rPr>
        <w:t>מתן השירותים</w:t>
      </w:r>
      <w:r w:rsidRPr="001F15FE">
        <w:rPr>
          <w:rFonts w:ascii="David" w:eastAsia="Times New Roman" w:hAnsi="David"/>
          <w:color w:val="080908"/>
          <w:sz w:val="24"/>
          <w:rtl/>
        </w:rPr>
        <w:t xml:space="preserve"> יעדכן הזוכה את </w:t>
      </w:r>
      <w:r w:rsidR="00FD4A9B" w:rsidRPr="001F15FE">
        <w:rPr>
          <w:rFonts w:ascii="David" w:eastAsia="Times New Roman" w:hAnsi="David" w:hint="cs"/>
          <w:color w:val="080908"/>
          <w:sz w:val="24"/>
          <w:rtl/>
        </w:rPr>
        <w:t xml:space="preserve">המבקרת </w:t>
      </w:r>
      <w:r w:rsidRPr="001F15FE">
        <w:rPr>
          <w:rFonts w:ascii="David" w:eastAsia="Times New Roman" w:hAnsi="David"/>
          <w:color w:val="080908"/>
          <w:sz w:val="24"/>
          <w:rtl/>
        </w:rPr>
        <w:t>בממצאי עבודתו. העדכון יעשה באופן קבוע כל ארבעה שבועות מתחילת הביקורת ועד סיומה</w:t>
      </w:r>
      <w:r w:rsidR="00FD4A9B" w:rsidRPr="001F15FE">
        <w:rPr>
          <w:rFonts w:ascii="David" w:eastAsia="Times New Roman" w:hAnsi="David" w:hint="cs"/>
          <w:color w:val="080908"/>
          <w:sz w:val="24"/>
          <w:rtl/>
        </w:rPr>
        <w:t xml:space="preserve">, וכן </w:t>
      </w:r>
      <w:r w:rsidRPr="001F15FE">
        <w:rPr>
          <w:rFonts w:ascii="David" w:eastAsia="Times New Roman" w:hAnsi="David"/>
          <w:color w:val="080908"/>
          <w:sz w:val="24"/>
          <w:rtl/>
        </w:rPr>
        <w:t>אד-הוק</w:t>
      </w:r>
      <w:r w:rsidR="00FD4A9B" w:rsidRPr="001F15FE">
        <w:rPr>
          <w:rFonts w:ascii="David" w:eastAsia="Times New Roman" w:hAnsi="David" w:hint="cs"/>
          <w:color w:val="080908"/>
          <w:sz w:val="24"/>
          <w:rtl/>
        </w:rPr>
        <w:t>,</w:t>
      </w:r>
      <w:r w:rsidRPr="001F15FE">
        <w:rPr>
          <w:rFonts w:ascii="David" w:eastAsia="Times New Roman" w:hAnsi="David"/>
          <w:color w:val="080908"/>
          <w:sz w:val="24"/>
          <w:rtl/>
        </w:rPr>
        <w:t xml:space="preserve"> כפי ש</w:t>
      </w:r>
      <w:r w:rsidR="00FD4A9B" w:rsidRPr="001F15FE">
        <w:rPr>
          <w:rFonts w:ascii="David" w:eastAsia="Times New Roman" w:hAnsi="David" w:hint="cs"/>
          <w:color w:val="080908"/>
          <w:sz w:val="24"/>
          <w:rtl/>
        </w:rPr>
        <w:t>ת</w:t>
      </w:r>
      <w:r w:rsidRPr="001F15FE">
        <w:rPr>
          <w:rFonts w:ascii="David" w:eastAsia="Times New Roman" w:hAnsi="David"/>
          <w:color w:val="080908"/>
          <w:sz w:val="24"/>
          <w:rtl/>
        </w:rPr>
        <w:t xml:space="preserve">בקש </w:t>
      </w:r>
      <w:r w:rsidR="00FD4A9B" w:rsidRPr="001F15FE">
        <w:rPr>
          <w:rFonts w:ascii="David" w:eastAsia="Times New Roman" w:hAnsi="David" w:hint="cs"/>
          <w:color w:val="080908"/>
          <w:sz w:val="24"/>
          <w:rtl/>
        </w:rPr>
        <w:t xml:space="preserve">המבקרת </w:t>
      </w:r>
      <w:r w:rsidRPr="001F15FE">
        <w:rPr>
          <w:rFonts w:ascii="David" w:eastAsia="Times New Roman" w:hAnsi="David"/>
          <w:color w:val="080908"/>
          <w:sz w:val="24"/>
          <w:rtl/>
        </w:rPr>
        <w:t xml:space="preserve">. במקרה של ממצא חריג יעדכן הזוכה את </w:t>
      </w:r>
      <w:r w:rsidR="00FD4A9B" w:rsidRPr="001F15FE">
        <w:rPr>
          <w:rFonts w:ascii="David" w:eastAsia="Times New Roman" w:hAnsi="David" w:hint="cs"/>
          <w:color w:val="080908"/>
          <w:sz w:val="24"/>
          <w:rtl/>
        </w:rPr>
        <w:t xml:space="preserve">המבקרת </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 מיד עם זיהויו. </w:t>
      </w:r>
    </w:p>
    <w:p w14:paraId="550D5AEC"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לאחר אישור המבקרת את </w:t>
      </w:r>
      <w:r w:rsidR="00FD4A9B" w:rsidRPr="001F15FE">
        <w:rPr>
          <w:rFonts w:ascii="David" w:eastAsia="Times New Roman" w:hAnsi="David" w:hint="cs"/>
          <w:color w:val="080908"/>
          <w:sz w:val="24"/>
          <w:rtl/>
        </w:rPr>
        <w:t xml:space="preserve">טיוטת </w:t>
      </w:r>
      <w:r w:rsidRPr="001F15FE">
        <w:rPr>
          <w:rFonts w:ascii="David" w:eastAsia="Times New Roman" w:hAnsi="David"/>
          <w:color w:val="080908"/>
          <w:sz w:val="24"/>
          <w:rtl/>
        </w:rPr>
        <w:t>הדוח הסופי</w:t>
      </w:r>
      <w:r w:rsidR="00FD4A9B" w:rsidRPr="001F15FE">
        <w:rPr>
          <w:rFonts w:ascii="David" w:eastAsia="Times New Roman" w:hAnsi="David" w:hint="cs"/>
          <w:color w:val="080908"/>
          <w:sz w:val="24"/>
          <w:rtl/>
        </w:rPr>
        <w:t>,</w:t>
      </w:r>
      <w:r w:rsidRPr="001F15FE">
        <w:rPr>
          <w:rFonts w:ascii="David" w:eastAsia="Times New Roman" w:hAnsi="David"/>
          <w:color w:val="080908"/>
          <w:sz w:val="24"/>
          <w:rtl/>
        </w:rPr>
        <w:t xml:space="preserve"> והפצתו</w:t>
      </w:r>
      <w:r w:rsidR="00FD4A9B" w:rsidRPr="001F15FE">
        <w:rPr>
          <w:rFonts w:ascii="David" w:eastAsia="Times New Roman" w:hAnsi="David" w:hint="cs"/>
          <w:color w:val="080908"/>
          <w:sz w:val="24"/>
          <w:rtl/>
        </w:rPr>
        <w:t xml:space="preserve"> ע"י המבקרת</w:t>
      </w:r>
      <w:r w:rsidRPr="001F15FE">
        <w:rPr>
          <w:rFonts w:ascii="David" w:eastAsia="Times New Roman" w:hAnsi="David"/>
          <w:color w:val="080908"/>
          <w:sz w:val="24"/>
          <w:rtl/>
        </w:rPr>
        <w:t>, על הזוכה יהיה להציג את הדוח בפני הנהלת המשרד</w:t>
      </w:r>
      <w:r w:rsidR="00F6295E" w:rsidRPr="001F15FE">
        <w:rPr>
          <w:rFonts w:ascii="David" w:eastAsia="Times New Roman" w:hAnsi="David" w:hint="cs"/>
          <w:color w:val="080908"/>
          <w:sz w:val="24"/>
          <w:rtl/>
        </w:rPr>
        <w:t xml:space="preserve"> או הנהלת יחידות הסמך של המשרד </w:t>
      </w:r>
      <w:r w:rsidR="009F010F" w:rsidRPr="001F15FE">
        <w:rPr>
          <w:rFonts w:ascii="David" w:eastAsia="Times New Roman" w:hAnsi="David" w:hint="cs"/>
          <w:color w:val="080908"/>
          <w:sz w:val="24"/>
          <w:rtl/>
        </w:rPr>
        <w:t>לפי העניין</w:t>
      </w:r>
      <w:r w:rsidRPr="001F15FE">
        <w:rPr>
          <w:rFonts w:ascii="David" w:eastAsia="Times New Roman" w:hAnsi="David"/>
          <w:color w:val="080908"/>
          <w:sz w:val="24"/>
          <w:rtl/>
        </w:rPr>
        <w:t xml:space="preserve">, לרבות הכנת מצגת שתרכז את עיקרי הממצאים, המסקנות וההמלצות . </w:t>
      </w:r>
    </w:p>
    <w:p w14:paraId="7C65F329"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color w:val="080908"/>
          <w:sz w:val="24"/>
          <w:rtl/>
        </w:rPr>
        <w:t xml:space="preserve">במידת הצורך ועפ"י דרישת </w:t>
      </w:r>
      <w:r w:rsidRPr="001F15FE">
        <w:rPr>
          <w:rFonts w:ascii="David" w:eastAsia="Times New Roman" w:hAnsi="David" w:hint="cs"/>
          <w:color w:val="080908"/>
          <w:sz w:val="24"/>
          <w:rtl/>
        </w:rPr>
        <w:t>המבקרת</w:t>
      </w:r>
      <w:r w:rsidRPr="001F15FE">
        <w:rPr>
          <w:rFonts w:ascii="David" w:eastAsia="Times New Roman" w:hAnsi="David"/>
          <w:color w:val="080908"/>
          <w:sz w:val="24"/>
          <w:rtl/>
        </w:rPr>
        <w:t>, יידרש הזוכה לסייע בביצוע מעקב אחר תהליך תיקון הליקויים במשרד בעקבות הביקורת</w:t>
      </w:r>
      <w:r w:rsidR="00FD4A9B" w:rsidRPr="001F15FE">
        <w:rPr>
          <w:rFonts w:ascii="David" w:eastAsia="Times New Roman" w:hAnsi="David" w:hint="cs"/>
          <w:color w:val="080908"/>
          <w:sz w:val="24"/>
          <w:rtl/>
        </w:rPr>
        <w:t>, בהתאם להנחיות המבקרת</w:t>
      </w:r>
      <w:r w:rsidRPr="001F15FE">
        <w:rPr>
          <w:rFonts w:ascii="David" w:eastAsia="Times New Roman" w:hAnsi="David"/>
          <w:color w:val="080908"/>
          <w:sz w:val="24"/>
          <w:rtl/>
        </w:rPr>
        <w:t xml:space="preserve">. </w:t>
      </w:r>
    </w:p>
    <w:p w14:paraId="6E2E6D85"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color w:val="080908"/>
          <w:sz w:val="24"/>
          <w:rtl/>
        </w:rPr>
        <w:t>בסיום כל עבודת ביקורת יעביר הזוכה למ</w:t>
      </w:r>
      <w:r w:rsidR="00AB3CFC" w:rsidRPr="001F15FE">
        <w:rPr>
          <w:rFonts w:ascii="David" w:eastAsia="Times New Roman" w:hAnsi="David" w:hint="cs"/>
          <w:color w:val="080908"/>
          <w:sz w:val="24"/>
          <w:rtl/>
        </w:rPr>
        <w:t xml:space="preserve">בקרת </w:t>
      </w:r>
      <w:r w:rsidRPr="001F15FE">
        <w:rPr>
          <w:rFonts w:ascii="David" w:eastAsia="Times New Roman" w:hAnsi="David"/>
          <w:color w:val="080908"/>
          <w:sz w:val="24"/>
          <w:rtl/>
        </w:rPr>
        <w:t xml:space="preserve">, בצורה מאורגנת ומסודרת, את כל החומר המקורי ששימש לצורכי העבודה ובכלל זה, מסמכים, ניירות עבודה, קלטות, צילומים וכל חומר אחר שנצבר במהלך העבודה ובכללם חומרה ו/או תוכנה אשר נרכשו או פותחו בשיתוף עם </w:t>
      </w:r>
      <w:r w:rsidR="00137580" w:rsidRPr="001F15FE">
        <w:rPr>
          <w:rFonts w:ascii="David" w:eastAsia="Times New Roman" w:hAnsi="David" w:hint="cs"/>
          <w:color w:val="080908"/>
          <w:sz w:val="24"/>
          <w:rtl/>
        </w:rPr>
        <w:t>המשרד</w:t>
      </w:r>
      <w:r w:rsidRPr="001F15FE">
        <w:rPr>
          <w:rFonts w:ascii="David" w:eastAsia="Times New Roman" w:hAnsi="David"/>
          <w:color w:val="080908"/>
          <w:sz w:val="24"/>
          <w:rtl/>
        </w:rPr>
        <w:t xml:space="preserve"> במסגרת מתן השירותים, על-פי דרישת המשרד, בטווח זמן שיקבע על-ידי המשרד.</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תוצרי העבודה יימסרו גם בקבצים ממוחשבים.</w:t>
      </w:r>
    </w:p>
    <w:p w14:paraId="062C6A73"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ינהל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מעקב</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חודשי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שוטף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מסודר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ומתועד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באשר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לכלל</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ה</w:t>
      </w:r>
      <w:r w:rsidRPr="001F15FE">
        <w:rPr>
          <w:rFonts w:ascii="David" w:eastAsia="Times New Roman" w:hAnsi="David" w:hint="eastAsia"/>
          <w:color w:val="080908"/>
          <w:sz w:val="24"/>
          <w:rtl/>
        </w:rPr>
        <w:t>שעות</w:t>
      </w:r>
      <w:r w:rsidRPr="001F15FE">
        <w:rPr>
          <w:rFonts w:ascii="David" w:eastAsia="Times New Roman" w:hAnsi="David" w:hint="cs"/>
          <w:color w:val="080908"/>
          <w:sz w:val="24"/>
          <w:rtl/>
        </w:rPr>
        <w:t xml:space="preserve"> שבוצעו ע"י כל אחד מאנשי הצוות המאושרים מטעמו </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במסגרת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ביצוע ביקורת שאושרה ע"י מבקרת המשרד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תום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ביצוע</w:t>
      </w:r>
      <w:r w:rsidRPr="001F15FE">
        <w:rPr>
          <w:rFonts w:ascii="David" w:eastAsia="Times New Roman" w:hAnsi="David"/>
          <w:color w:val="080908"/>
          <w:sz w:val="24"/>
          <w:rtl/>
        </w:rPr>
        <w:t xml:space="preserve"> 80% </w:t>
      </w:r>
      <w:r w:rsidRPr="001F15FE">
        <w:rPr>
          <w:rFonts w:ascii="David" w:eastAsia="Times New Roman" w:hAnsi="David" w:hint="eastAsia"/>
          <w:color w:val="080908"/>
          <w:sz w:val="24"/>
          <w:rtl/>
        </w:rPr>
        <w:t>מהיקף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השעות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שהוקצה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לכל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ובאחריותו</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להעביר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הודעה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מסודרת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למזמיני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השירות</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w:t>
      </w: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יחרוג</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מהיקף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w:t>
      </w:r>
      <w:r w:rsidRPr="001F15FE">
        <w:rPr>
          <w:rFonts w:ascii="David" w:eastAsia="Times New Roman" w:hAnsi="David" w:hint="cs"/>
          <w:color w:val="080908"/>
          <w:sz w:val="24"/>
          <w:rtl/>
        </w:rPr>
        <w:t xml:space="preserve">תקציב </w:t>
      </w:r>
      <w:r w:rsidRPr="001F15FE">
        <w:rPr>
          <w:rFonts w:ascii="David" w:eastAsia="Times New Roman" w:hAnsi="David" w:hint="eastAsia"/>
          <w:color w:val="080908"/>
          <w:sz w:val="24"/>
          <w:rtl/>
        </w:rPr>
        <w:t>המקסימלי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שנקבע</w:t>
      </w:r>
      <w:r w:rsidRPr="001F15FE">
        <w:rPr>
          <w:rFonts w:ascii="David" w:eastAsia="Times New Roman" w:hAnsi="David" w:hint="cs"/>
          <w:color w:val="080908"/>
          <w:sz w:val="24"/>
          <w:rtl/>
        </w:rPr>
        <w:t xml:space="preserve"> בתוכנית הביקורת שאושרה ע"י המבקרת ,</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ניתן</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לכך</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אישור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מוקדם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בכתב</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מהמבקרת. </w:t>
      </w:r>
      <w:r w:rsidRPr="001F15FE">
        <w:rPr>
          <w:rFonts w:ascii="David" w:eastAsia="Times New Roman" w:hAnsi="David" w:hint="eastAsia"/>
          <w:color w:val="080908"/>
          <w:sz w:val="24"/>
          <w:rtl/>
        </w:rPr>
        <w:t>במידה</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ונותן השירותים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יחרוג</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מהיקף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השעות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המקסימאלי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כפי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שהוגדר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ידי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המשרד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אישור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כנדרש</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לעיל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תשולם</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לו</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כל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תמורה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בגין</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שעות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אלה</w:t>
      </w:r>
      <w:r w:rsidRPr="001F15FE">
        <w:rPr>
          <w:rFonts w:ascii="David" w:eastAsia="Times New Roman" w:hAnsi="David"/>
          <w:color w:val="080908"/>
          <w:sz w:val="24"/>
          <w:rtl/>
        </w:rPr>
        <w:t>.</w:t>
      </w:r>
    </w:p>
    <w:p w14:paraId="70FC7D3D"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הזוכה יחויב לעמוד בלוח זמנים כפי שייקבע בהתאם </w:t>
      </w:r>
      <w:r w:rsidRPr="001F15FE">
        <w:rPr>
          <w:rFonts w:ascii="David" w:eastAsia="Times New Roman" w:hAnsi="David" w:hint="cs"/>
          <w:color w:val="080908"/>
          <w:sz w:val="24"/>
          <w:rtl/>
        </w:rPr>
        <w:t>לתכנית הביקורת המאושרת</w:t>
      </w:r>
      <w:r w:rsidR="0047450F" w:rsidRPr="001F15FE">
        <w:rPr>
          <w:rFonts w:ascii="David" w:eastAsia="Times New Roman" w:hAnsi="David" w:hint="cs"/>
          <w:color w:val="080908"/>
          <w:sz w:val="24"/>
          <w:rtl/>
        </w:rPr>
        <w:t>.</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ככל שאין ביכולת הזוכה לעמוד בלוח הזמנים המבוקש- עליו להודיע זאת מראש ולקבל אישור בכתב מהמבקרת על דחיית המועד. </w:t>
      </w:r>
      <w:r w:rsidRPr="001F15FE">
        <w:rPr>
          <w:rFonts w:ascii="David" w:eastAsia="Times New Roman" w:hAnsi="David"/>
          <w:color w:val="080908"/>
          <w:sz w:val="24"/>
          <w:rtl/>
        </w:rPr>
        <w:t>כל א</w:t>
      </w:r>
      <w:r w:rsidRPr="001F15FE">
        <w:rPr>
          <w:rFonts w:ascii="David" w:eastAsia="Times New Roman" w:hAnsi="David" w:hint="cs"/>
          <w:color w:val="080908"/>
          <w:sz w:val="24"/>
          <w:rtl/>
        </w:rPr>
        <w:t>י</w:t>
      </w:r>
      <w:r w:rsidRPr="001F15FE">
        <w:rPr>
          <w:rFonts w:ascii="David" w:eastAsia="Times New Roman" w:hAnsi="David"/>
          <w:color w:val="080908"/>
          <w:sz w:val="24"/>
          <w:rtl/>
        </w:rPr>
        <w:t xml:space="preserve">חור בלוח הזמנים בהגשת </w:t>
      </w:r>
      <w:r w:rsidRPr="001F15FE">
        <w:rPr>
          <w:rFonts w:ascii="David" w:eastAsia="Times New Roman" w:hAnsi="David" w:hint="cs"/>
          <w:color w:val="080908"/>
          <w:sz w:val="24"/>
          <w:rtl/>
        </w:rPr>
        <w:t xml:space="preserve">טיוטת דוח הביקורת ו/או בהגשת </w:t>
      </w:r>
      <w:r w:rsidRPr="001F15FE">
        <w:rPr>
          <w:rFonts w:ascii="David" w:eastAsia="Times New Roman" w:hAnsi="David"/>
          <w:color w:val="080908"/>
          <w:sz w:val="24"/>
          <w:rtl/>
        </w:rPr>
        <w:t>הדוח הסופי של עבודת הביקורת</w:t>
      </w:r>
      <w:r w:rsidRPr="001F15FE">
        <w:rPr>
          <w:rFonts w:ascii="David" w:eastAsia="Times New Roman" w:hAnsi="David" w:hint="cs"/>
          <w:color w:val="080908"/>
          <w:sz w:val="24"/>
          <w:rtl/>
        </w:rPr>
        <w:t xml:space="preserve"> שלא באישורה מראש של המבקרת, עלול לגרור פיצויים מוסכמים כאמור בסעיף 14 להסכם ההתקשרות.</w:t>
      </w:r>
    </w:p>
    <w:p w14:paraId="215D8798"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hint="cs"/>
          <w:color w:val="080908"/>
          <w:sz w:val="24"/>
          <w:rtl/>
        </w:rPr>
        <w:t xml:space="preserve">המציעים למכרז זה  יידרשו להגיש במסגרת הצעתם, אחראי מקצועי אשר יעמוד בתנאי הסף האמורים </w:t>
      </w:r>
      <w:r w:rsidR="00247909" w:rsidRPr="001F15FE">
        <w:rPr>
          <w:rFonts w:ascii="David" w:eastAsia="Times New Roman" w:hAnsi="David" w:hint="cs"/>
          <w:color w:val="080908"/>
          <w:sz w:val="24"/>
          <w:rtl/>
        </w:rPr>
        <w:t xml:space="preserve">במכרז. </w:t>
      </w:r>
      <w:bookmarkStart w:id="8" w:name="_Hlk70415198"/>
      <w:r w:rsidRPr="001F15FE">
        <w:rPr>
          <w:rFonts w:ascii="David" w:eastAsia="Times New Roman" w:hAnsi="David" w:hint="cs"/>
          <w:color w:val="080908"/>
          <w:sz w:val="24"/>
          <w:rtl/>
        </w:rPr>
        <w:t>האחראי המקצועי</w:t>
      </w:r>
      <w:r w:rsidRPr="001F15FE">
        <w:rPr>
          <w:rFonts w:ascii="David" w:eastAsia="Times New Roman" w:hAnsi="David"/>
          <w:color w:val="080908"/>
          <w:sz w:val="24"/>
          <w:rtl/>
        </w:rPr>
        <w:t xml:space="preserve"> יהווה איש הקשר מטעם הזוכה </w:t>
      </w:r>
      <w:proofErr w:type="spellStart"/>
      <w:r w:rsidRPr="001F15FE">
        <w:rPr>
          <w:rFonts w:ascii="David" w:eastAsia="Times New Roman" w:hAnsi="David" w:hint="cs"/>
          <w:color w:val="080908"/>
          <w:sz w:val="24"/>
          <w:rtl/>
        </w:rPr>
        <w:t>וישא</w:t>
      </w:r>
      <w:proofErr w:type="spellEnd"/>
      <w:r w:rsidRPr="001F15FE">
        <w:rPr>
          <w:rFonts w:ascii="David" w:eastAsia="Times New Roman" w:hAnsi="David" w:hint="cs"/>
          <w:color w:val="080908"/>
          <w:sz w:val="24"/>
          <w:rtl/>
        </w:rPr>
        <w:t xml:space="preserve"> באחריות כוללת </w:t>
      </w:r>
      <w:r w:rsidR="00137580" w:rsidRPr="001F15FE">
        <w:rPr>
          <w:rFonts w:ascii="David" w:eastAsia="Times New Roman" w:hAnsi="David" w:hint="cs"/>
          <w:color w:val="080908"/>
          <w:sz w:val="24"/>
          <w:rtl/>
        </w:rPr>
        <w:t>ל</w:t>
      </w:r>
      <w:r w:rsidR="00935300" w:rsidRPr="001F15FE">
        <w:rPr>
          <w:rFonts w:ascii="David" w:eastAsia="Times New Roman" w:hAnsi="David" w:hint="cs"/>
          <w:color w:val="080908"/>
          <w:sz w:val="24"/>
          <w:rtl/>
        </w:rPr>
        <w:t>עמידה של הזוכה בדרישות המכרז וההסכם, ובכלל זה יהא אחראי על</w:t>
      </w:r>
      <w:r w:rsidR="00137580" w:rsidRPr="001F15FE">
        <w:rPr>
          <w:rFonts w:ascii="David" w:eastAsia="Times New Roman" w:hAnsi="David" w:hint="cs"/>
          <w:color w:val="080908"/>
          <w:sz w:val="24"/>
          <w:rtl/>
        </w:rPr>
        <w:t xml:space="preserve"> ה</w:t>
      </w:r>
      <w:r w:rsidRPr="001F15FE">
        <w:rPr>
          <w:rFonts w:ascii="David" w:eastAsia="Times New Roman" w:hAnsi="David" w:hint="cs"/>
          <w:color w:val="080908"/>
          <w:sz w:val="24"/>
          <w:rtl/>
        </w:rPr>
        <w:t xml:space="preserve">נושאים הבאים: </w:t>
      </w:r>
    </w:p>
    <w:p w14:paraId="1C27A491" w14:textId="77777777" w:rsidR="00675F29" w:rsidRPr="001F15FE" w:rsidRDefault="00675F29" w:rsidP="000312BC">
      <w:pPr>
        <w:numPr>
          <w:ilvl w:val="0"/>
          <w:numId w:val="32"/>
        </w:numPr>
        <w:tabs>
          <w:tab w:val="left" w:pos="971"/>
          <w:tab w:val="left" w:pos="1331"/>
          <w:tab w:val="left" w:pos="1691"/>
        </w:tabs>
        <w:spacing w:after="0" w:line="360" w:lineRule="atLeast"/>
        <w:ind w:hanging="1947"/>
        <w:jc w:val="both"/>
        <w:rPr>
          <w:rFonts w:ascii="David" w:eastAsia="Times New Roman" w:hAnsi="David"/>
          <w:color w:val="080908"/>
          <w:sz w:val="24"/>
          <w:rtl/>
        </w:rPr>
      </w:pPr>
      <w:r w:rsidRPr="001F15FE">
        <w:rPr>
          <w:rFonts w:ascii="David" w:eastAsia="Times New Roman" w:hAnsi="David"/>
          <w:color w:val="080908"/>
          <w:sz w:val="24"/>
          <w:rtl/>
        </w:rPr>
        <w:t xml:space="preserve">פיקוח וניהול </w:t>
      </w:r>
      <w:r w:rsidRPr="001F15FE">
        <w:rPr>
          <w:rFonts w:ascii="David" w:eastAsia="Times New Roman" w:hAnsi="David" w:hint="cs"/>
          <w:color w:val="080908"/>
          <w:sz w:val="24"/>
          <w:rtl/>
        </w:rPr>
        <w:t xml:space="preserve">על </w:t>
      </w:r>
      <w:r w:rsidRPr="001F15FE">
        <w:rPr>
          <w:rFonts w:ascii="David" w:eastAsia="Times New Roman" w:hAnsi="David"/>
          <w:color w:val="080908"/>
          <w:sz w:val="24"/>
          <w:rtl/>
        </w:rPr>
        <w:t xml:space="preserve">איכות </w:t>
      </w:r>
      <w:r w:rsidRPr="001F15FE">
        <w:rPr>
          <w:rFonts w:ascii="David" w:eastAsia="Times New Roman" w:hAnsi="David" w:hint="cs"/>
          <w:color w:val="080908"/>
          <w:sz w:val="24"/>
          <w:rtl/>
        </w:rPr>
        <w:t>השירותים הניתנים ע"י אנשי הצוות המאושרים</w:t>
      </w:r>
      <w:r w:rsidRPr="001F15FE">
        <w:rPr>
          <w:rFonts w:ascii="David" w:eastAsia="Times New Roman" w:hAnsi="David"/>
          <w:color w:val="080908"/>
          <w:sz w:val="24"/>
          <w:rtl/>
        </w:rPr>
        <w:t>.</w:t>
      </w:r>
    </w:p>
    <w:p w14:paraId="37E11A0E" w14:textId="77777777" w:rsidR="00675F29" w:rsidRPr="001F15FE" w:rsidRDefault="00675F29" w:rsidP="000312BC">
      <w:pPr>
        <w:numPr>
          <w:ilvl w:val="0"/>
          <w:numId w:val="32"/>
        </w:numPr>
        <w:tabs>
          <w:tab w:val="left" w:pos="971"/>
          <w:tab w:val="left" w:pos="1331"/>
          <w:tab w:val="left" w:pos="1691"/>
        </w:tabs>
        <w:spacing w:after="0" w:line="360" w:lineRule="atLeast"/>
        <w:ind w:hanging="1947"/>
        <w:jc w:val="both"/>
        <w:rPr>
          <w:rFonts w:ascii="David" w:eastAsia="Times New Roman" w:hAnsi="David"/>
          <w:color w:val="080908"/>
          <w:sz w:val="24"/>
          <w:rtl/>
        </w:rPr>
      </w:pPr>
      <w:r w:rsidRPr="001F15FE">
        <w:rPr>
          <w:rFonts w:ascii="David" w:eastAsia="Times New Roman" w:hAnsi="David"/>
          <w:color w:val="080908"/>
          <w:sz w:val="24"/>
          <w:rtl/>
        </w:rPr>
        <w:t>עמידה בלוחות הזמנים.</w:t>
      </w:r>
    </w:p>
    <w:p w14:paraId="51B15A96" w14:textId="77777777" w:rsidR="00675F29" w:rsidRPr="001F15FE" w:rsidRDefault="00675F29" w:rsidP="000312BC">
      <w:pPr>
        <w:numPr>
          <w:ilvl w:val="0"/>
          <w:numId w:val="32"/>
        </w:numPr>
        <w:tabs>
          <w:tab w:val="left" w:pos="971"/>
          <w:tab w:val="left" w:pos="1331"/>
          <w:tab w:val="left" w:pos="1691"/>
        </w:tabs>
        <w:spacing w:after="0" w:line="360" w:lineRule="atLeast"/>
        <w:ind w:hanging="1947"/>
        <w:jc w:val="both"/>
        <w:rPr>
          <w:rFonts w:ascii="David" w:eastAsia="Times New Roman" w:hAnsi="David"/>
          <w:color w:val="080908"/>
          <w:sz w:val="24"/>
        </w:rPr>
      </w:pPr>
      <w:r w:rsidRPr="001F15FE">
        <w:rPr>
          <w:rFonts w:ascii="David" w:eastAsia="Times New Roman" w:hAnsi="David"/>
          <w:color w:val="080908"/>
          <w:sz w:val="24"/>
          <w:rtl/>
        </w:rPr>
        <w:t>דיווח שעות עבודה ו</w:t>
      </w:r>
      <w:r w:rsidRPr="001F15FE">
        <w:rPr>
          <w:rFonts w:ascii="David" w:eastAsia="Times New Roman" w:hAnsi="David" w:hint="cs"/>
          <w:color w:val="080908"/>
          <w:sz w:val="24"/>
          <w:rtl/>
        </w:rPr>
        <w:t xml:space="preserve">הגשת </w:t>
      </w:r>
      <w:r w:rsidRPr="001F15FE">
        <w:rPr>
          <w:rFonts w:ascii="David" w:eastAsia="Times New Roman" w:hAnsi="David"/>
          <w:color w:val="080908"/>
          <w:sz w:val="24"/>
          <w:rtl/>
        </w:rPr>
        <w:t>חשבונ</w:t>
      </w:r>
      <w:r w:rsidRPr="001F15FE">
        <w:rPr>
          <w:rFonts w:ascii="David" w:eastAsia="Times New Roman" w:hAnsi="David" w:hint="cs"/>
          <w:color w:val="080908"/>
          <w:sz w:val="24"/>
          <w:rtl/>
        </w:rPr>
        <w:t>י</w:t>
      </w:r>
      <w:r w:rsidRPr="001F15FE">
        <w:rPr>
          <w:rFonts w:ascii="David" w:eastAsia="Times New Roman" w:hAnsi="David"/>
          <w:color w:val="080908"/>
          <w:sz w:val="24"/>
          <w:rtl/>
        </w:rPr>
        <w:t>ות</w:t>
      </w:r>
      <w:r w:rsidRPr="001F15FE">
        <w:rPr>
          <w:rFonts w:ascii="David" w:eastAsia="Times New Roman" w:hAnsi="David" w:hint="cs"/>
          <w:color w:val="080908"/>
          <w:sz w:val="24"/>
          <w:rtl/>
        </w:rPr>
        <w:t xml:space="preserve"> לתשלום.</w:t>
      </w:r>
    </w:p>
    <w:p w14:paraId="1BECFB9E" w14:textId="77777777" w:rsidR="00675F29" w:rsidRPr="001F15FE" w:rsidRDefault="00675F29" w:rsidP="000312BC">
      <w:pPr>
        <w:numPr>
          <w:ilvl w:val="0"/>
          <w:numId w:val="32"/>
        </w:numPr>
        <w:tabs>
          <w:tab w:val="left" w:pos="971"/>
          <w:tab w:val="left" w:pos="1331"/>
          <w:tab w:val="left" w:pos="1691"/>
        </w:tabs>
        <w:spacing w:after="0" w:line="360" w:lineRule="atLeast"/>
        <w:ind w:left="1650" w:hanging="357"/>
        <w:jc w:val="both"/>
        <w:rPr>
          <w:rFonts w:ascii="David" w:eastAsia="Times New Roman" w:hAnsi="David"/>
          <w:color w:val="080908"/>
          <w:sz w:val="24"/>
        </w:rPr>
      </w:pPr>
      <w:r w:rsidRPr="001F15FE">
        <w:rPr>
          <w:rFonts w:ascii="David" w:eastAsia="Times New Roman" w:hAnsi="David" w:hint="cs"/>
          <w:color w:val="080908"/>
          <w:sz w:val="24"/>
          <w:rtl/>
        </w:rPr>
        <w:t>הצגת עבודת הביקורת והדוח הסופי ככל שיידרש, בפורומים המשרדיים הרלבנטיים.</w:t>
      </w:r>
    </w:p>
    <w:bookmarkEnd w:id="8"/>
    <w:p w14:paraId="6D7DAF0B"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hint="cs"/>
          <w:color w:val="080908"/>
          <w:sz w:val="24"/>
          <w:rtl/>
        </w:rPr>
        <w:lastRenderedPageBreak/>
        <w:t>הזוכה במכרז יידרש ,לאחר שיקבל  את ההודעה  על זכייתו</w:t>
      </w:r>
      <w:r w:rsidR="0081329B" w:rsidRPr="001F15FE">
        <w:rPr>
          <w:rFonts w:ascii="David" w:eastAsia="Times New Roman" w:hAnsi="David" w:hint="cs"/>
          <w:color w:val="080908"/>
          <w:sz w:val="24"/>
          <w:rtl/>
        </w:rPr>
        <w:t xml:space="preserve"> וכתנאי לחתימה על הסכם ההתקשרות עם המשרד</w:t>
      </w:r>
      <w:r w:rsidRPr="001F15FE">
        <w:rPr>
          <w:rFonts w:ascii="David" w:eastAsia="Times New Roman" w:hAnsi="David" w:hint="cs"/>
          <w:color w:val="080908"/>
          <w:sz w:val="24"/>
          <w:rtl/>
        </w:rPr>
        <w:t xml:space="preserve">,  להעמיד לרשות המשרד,  צוות של </w:t>
      </w:r>
      <w:r w:rsidR="00F837E3" w:rsidRPr="001F15FE">
        <w:rPr>
          <w:rFonts w:ascii="David" w:eastAsia="Times New Roman" w:hAnsi="David" w:hint="cs"/>
          <w:color w:val="080908"/>
          <w:sz w:val="24"/>
          <w:rtl/>
        </w:rPr>
        <w:t>10</w:t>
      </w:r>
      <w:r w:rsidRPr="001F15FE">
        <w:rPr>
          <w:rFonts w:ascii="David" w:eastAsia="Times New Roman" w:hAnsi="David" w:hint="cs"/>
          <w:color w:val="080908"/>
          <w:sz w:val="24"/>
          <w:rtl/>
        </w:rPr>
        <w:t xml:space="preserve"> מבצעים</w:t>
      </w:r>
      <w:r w:rsidR="00856C50" w:rsidRPr="001F15FE">
        <w:rPr>
          <w:rFonts w:ascii="David" w:eastAsia="Times New Roman" w:hAnsi="David" w:hint="cs"/>
          <w:color w:val="080908"/>
          <w:sz w:val="24"/>
          <w:rtl/>
        </w:rPr>
        <w:t xml:space="preserve"> לא יאוחר מ- 21 יום ממועד הודעת הזכייה של המשרד,</w:t>
      </w:r>
      <w:r w:rsidRPr="001F15FE">
        <w:rPr>
          <w:rFonts w:ascii="David" w:eastAsia="Times New Roman" w:hAnsi="David" w:hint="cs"/>
          <w:color w:val="080908"/>
          <w:sz w:val="24"/>
          <w:rtl/>
        </w:rPr>
        <w:t xml:space="preserve"> כמפורט להלן:</w:t>
      </w:r>
    </w:p>
    <w:p w14:paraId="09B12040" w14:textId="77777777" w:rsidR="00675F29" w:rsidRPr="001F15FE" w:rsidRDefault="00856C50"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4</w:t>
      </w:r>
      <w:r w:rsidR="00675F29" w:rsidRPr="001F15FE">
        <w:rPr>
          <w:rFonts w:ascii="David" w:eastAsia="Times New Roman" w:hAnsi="David" w:hint="cs"/>
          <w:color w:val="080908"/>
          <w:sz w:val="24"/>
          <w:rtl/>
        </w:rPr>
        <w:t xml:space="preserve"> מבצעים מומחים לביקורת פנימית תפעולית</w:t>
      </w:r>
      <w:r w:rsidRPr="001F15FE">
        <w:rPr>
          <w:rFonts w:ascii="David" w:eastAsia="Times New Roman" w:hAnsi="David" w:hint="cs"/>
          <w:color w:val="080908"/>
          <w:sz w:val="24"/>
          <w:rtl/>
        </w:rPr>
        <w:t xml:space="preserve"> (לפחות אחד מהם יהיה </w:t>
      </w:r>
      <w:r w:rsidR="00EA7366" w:rsidRPr="001F15FE">
        <w:rPr>
          <w:rFonts w:ascii="David" w:eastAsia="Times New Roman" w:hAnsi="David" w:hint="cs"/>
          <w:color w:val="080908"/>
          <w:sz w:val="24"/>
          <w:rtl/>
        </w:rPr>
        <w:t xml:space="preserve">בעל ניסיון </w:t>
      </w:r>
      <w:r w:rsidRPr="001F15FE">
        <w:rPr>
          <w:rFonts w:ascii="David" w:eastAsia="Times New Roman" w:hAnsi="David" w:hint="cs"/>
          <w:color w:val="080908"/>
          <w:sz w:val="24"/>
          <w:rtl/>
        </w:rPr>
        <w:t>בסקר סיכונים)</w:t>
      </w:r>
    </w:p>
    <w:p w14:paraId="6B2EF66A"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פנימית במערכות מידע ובטכנולוגיות המידע</w:t>
      </w:r>
    </w:p>
    <w:p w14:paraId="03B01F12"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חקירתית</w:t>
      </w:r>
    </w:p>
    <w:p w14:paraId="16A4B202"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מבצע אחד שהוא רו"ח</w:t>
      </w:r>
    </w:p>
    <w:p w14:paraId="474DC09B"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3 </w:t>
      </w:r>
      <w:r w:rsidRPr="001F15FE">
        <w:rPr>
          <w:rFonts w:ascii="David" w:eastAsia="Times New Roman" w:hAnsi="David"/>
          <w:color w:val="080908"/>
          <w:sz w:val="24"/>
          <w:rtl/>
        </w:rPr>
        <w:t xml:space="preserve"> מבצעים בסיסיים</w:t>
      </w:r>
    </w:p>
    <w:p w14:paraId="0CE2D7E6" w14:textId="77777777" w:rsidR="00675F29" w:rsidRPr="001F15FE" w:rsidRDefault="00BA2079" w:rsidP="00E04796">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הזוכה יגיש למשרד את פירוט הניסיון של המבצעים בנוסחים המפורטים בנספח יד' למפרט המכרז.</w:t>
      </w:r>
    </w:p>
    <w:p w14:paraId="75814102" w14:textId="77777777" w:rsidR="00675F29" w:rsidRPr="001F15FE" w:rsidRDefault="00F837E3"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bookmarkStart w:id="9" w:name="_Hlk78788145"/>
      <w:r w:rsidRPr="001F15FE">
        <w:rPr>
          <w:rFonts w:ascii="David" w:eastAsia="Times New Roman" w:hAnsi="David" w:hint="cs"/>
          <w:color w:val="080908"/>
          <w:sz w:val="24"/>
          <w:rtl/>
        </w:rPr>
        <w:t xml:space="preserve">יובהר כי האחראי המקצועי במכרז זה, יכול להיות אחד המבצעים. </w:t>
      </w:r>
      <w:bookmarkEnd w:id="9"/>
      <w:r w:rsidR="00F02024" w:rsidRPr="001F15FE">
        <w:rPr>
          <w:rFonts w:ascii="David" w:eastAsia="Times New Roman" w:hAnsi="David" w:hint="cs"/>
          <w:color w:val="080908"/>
          <w:sz w:val="24"/>
          <w:rtl/>
        </w:rPr>
        <w:t>המבצעים יידרשו לעמוד בתנאים המצטברים הבאים כמפורט להלן. יובהר כי ההחלטה האם המבצעים עומדים בדרישות המכרז הינה בשיקול הדעת ה</w:t>
      </w:r>
      <w:r w:rsidR="008214B7" w:rsidRPr="001F15FE">
        <w:rPr>
          <w:rFonts w:ascii="David" w:eastAsia="Times New Roman" w:hAnsi="David" w:hint="cs"/>
          <w:color w:val="080908"/>
          <w:sz w:val="24"/>
          <w:rtl/>
        </w:rPr>
        <w:t>ב</w:t>
      </w:r>
      <w:r w:rsidR="00F02024" w:rsidRPr="001F15FE">
        <w:rPr>
          <w:rFonts w:ascii="David" w:eastAsia="Times New Roman" w:hAnsi="David" w:hint="cs"/>
          <w:color w:val="080908"/>
          <w:sz w:val="24"/>
          <w:rtl/>
        </w:rPr>
        <w:t>לעדי של ועדת המכרזים המשרדית.</w:t>
      </w:r>
    </w:p>
    <w:p w14:paraId="7AA7DB3D" w14:textId="77777777" w:rsidR="00E011E9" w:rsidRPr="001F15FE" w:rsidRDefault="00E011E9"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עוד יובהר כי כל אנשי הצוות מטעם נותן השירותים יידרשו </w:t>
      </w:r>
      <w:r w:rsidRPr="001F15FE">
        <w:rPr>
          <w:rFonts w:ascii="David" w:eastAsia="Times New Roman" w:hAnsi="David"/>
          <w:color w:val="080908"/>
          <w:sz w:val="24"/>
          <w:rtl/>
        </w:rPr>
        <w:t xml:space="preserve">לעבור </w:t>
      </w:r>
      <w:r w:rsidR="00935300" w:rsidRPr="001F15FE">
        <w:rPr>
          <w:rFonts w:ascii="David" w:eastAsia="Times New Roman" w:hAnsi="David" w:hint="cs"/>
          <w:color w:val="080908"/>
          <w:sz w:val="24"/>
          <w:rtl/>
        </w:rPr>
        <w:t xml:space="preserve">בדיקת </w:t>
      </w:r>
      <w:r w:rsidRPr="001F15FE">
        <w:rPr>
          <w:rFonts w:ascii="David" w:eastAsia="Times New Roman" w:hAnsi="David"/>
          <w:color w:val="080908"/>
          <w:sz w:val="24"/>
          <w:rtl/>
        </w:rPr>
        <w:t xml:space="preserve">מהימנות אשר </w:t>
      </w:r>
      <w:r w:rsidR="00935300" w:rsidRPr="001F15FE">
        <w:rPr>
          <w:rFonts w:ascii="David" w:eastAsia="Times New Roman" w:hAnsi="David" w:hint="cs"/>
          <w:color w:val="080908"/>
          <w:sz w:val="24"/>
          <w:rtl/>
        </w:rPr>
        <w:t>ת</w:t>
      </w:r>
      <w:r w:rsidRPr="001F15FE">
        <w:rPr>
          <w:rFonts w:ascii="David" w:eastAsia="Times New Roman" w:hAnsi="David"/>
          <w:color w:val="080908"/>
          <w:sz w:val="24"/>
          <w:rtl/>
        </w:rPr>
        <w:t xml:space="preserve">בוצע ע"י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של המשרד. </w:t>
      </w:r>
      <w:r w:rsidR="00935300" w:rsidRPr="001F15FE">
        <w:rPr>
          <w:rFonts w:ascii="David" w:eastAsia="Times New Roman" w:hAnsi="David" w:hint="cs"/>
          <w:color w:val="080908"/>
          <w:sz w:val="24"/>
          <w:rtl/>
        </w:rPr>
        <w:t xml:space="preserve">לצורך ביצוע הבדיקה </w:t>
      </w:r>
      <w:r w:rsidRPr="001F15FE">
        <w:rPr>
          <w:rFonts w:ascii="David" w:eastAsia="Times New Roman" w:hAnsi="David"/>
          <w:color w:val="080908"/>
          <w:sz w:val="24"/>
          <w:rtl/>
        </w:rPr>
        <w:t xml:space="preserve">, יידרשו אנשי הצוות מטעם נותן השירותים למלא שאלון שישלח ע"י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לאחר בדיקת השאלון וככל ש</w:t>
      </w:r>
      <w:r w:rsidR="00935300" w:rsidRPr="001F15FE">
        <w:rPr>
          <w:rFonts w:ascii="David" w:eastAsia="Times New Roman" w:hAnsi="David" w:hint="cs"/>
          <w:color w:val="080908"/>
          <w:sz w:val="24"/>
          <w:rtl/>
        </w:rPr>
        <w:t xml:space="preserve">הדבר מתחייב בהתאם </w:t>
      </w:r>
      <w:proofErr w:type="spellStart"/>
      <w:r w:rsidR="00935300" w:rsidRPr="001F15FE">
        <w:rPr>
          <w:rFonts w:ascii="David" w:eastAsia="Times New Roman" w:hAnsi="David" w:hint="cs"/>
          <w:color w:val="080908"/>
          <w:sz w:val="24"/>
          <w:rtl/>
        </w:rPr>
        <w:t>לשק"ד</w:t>
      </w:r>
      <w:proofErr w:type="spellEnd"/>
      <w:r w:rsidR="00935300"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 </w:t>
      </w:r>
      <w:r w:rsidR="00935300" w:rsidRPr="001F15FE">
        <w:rPr>
          <w:rFonts w:ascii="David" w:eastAsia="Times New Roman" w:hAnsi="David" w:hint="cs"/>
          <w:color w:val="080908"/>
          <w:sz w:val="24"/>
          <w:rtl/>
        </w:rPr>
        <w:t xml:space="preserve">מנהל </w:t>
      </w:r>
      <w:r w:rsidRPr="001F15FE">
        <w:rPr>
          <w:rFonts w:ascii="David" w:eastAsia="Times New Roman" w:hAnsi="David"/>
          <w:color w:val="080908"/>
          <w:sz w:val="24"/>
          <w:rtl/>
        </w:rPr>
        <w:t xml:space="preserve">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יידרשו אנשי הצוות  להגיע גם לתחקור </w:t>
      </w:r>
      <w:r w:rsidR="00935300" w:rsidRPr="001F15FE">
        <w:rPr>
          <w:rFonts w:ascii="David" w:eastAsia="Times New Roman" w:hAnsi="David" w:hint="cs"/>
          <w:color w:val="080908"/>
          <w:sz w:val="24"/>
          <w:rtl/>
        </w:rPr>
        <w:t xml:space="preserve">בע"פ </w:t>
      </w:r>
      <w:r w:rsidRPr="001F15FE">
        <w:rPr>
          <w:rFonts w:ascii="David" w:eastAsia="Times New Roman" w:hAnsi="David"/>
          <w:color w:val="080908"/>
          <w:sz w:val="24"/>
          <w:rtl/>
        </w:rPr>
        <w:t>.</w:t>
      </w:r>
      <w:r w:rsidR="00E05A25"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יובהר כי אישור </w:t>
      </w:r>
      <w:r w:rsidR="00935300" w:rsidRPr="001F15FE">
        <w:rPr>
          <w:rFonts w:ascii="David" w:eastAsia="Times New Roman" w:hAnsi="David" w:hint="cs"/>
          <w:color w:val="080908"/>
          <w:sz w:val="24"/>
          <w:rtl/>
        </w:rPr>
        <w:t xml:space="preserve">אגף </w:t>
      </w:r>
      <w:proofErr w:type="spellStart"/>
      <w:r w:rsidR="00935300" w:rsidRPr="001F15FE">
        <w:rPr>
          <w:rFonts w:ascii="David" w:eastAsia="Times New Roman" w:hAnsi="David" w:hint="cs"/>
          <w:color w:val="080908"/>
          <w:sz w:val="24"/>
          <w:rtl/>
        </w:rPr>
        <w:t>הבטחון</w:t>
      </w:r>
      <w:proofErr w:type="spellEnd"/>
      <w:r w:rsidR="00935300" w:rsidRPr="001F15FE">
        <w:rPr>
          <w:rFonts w:ascii="David" w:eastAsia="Times New Roman" w:hAnsi="David" w:hint="cs"/>
          <w:color w:val="080908"/>
          <w:sz w:val="24"/>
          <w:rtl/>
        </w:rPr>
        <w:t xml:space="preserve"> על עמידה ב</w:t>
      </w:r>
      <w:r w:rsidR="008B7A94" w:rsidRPr="001F15FE">
        <w:rPr>
          <w:rFonts w:ascii="David" w:eastAsia="Times New Roman" w:hAnsi="David" w:hint="cs"/>
          <w:color w:val="080908"/>
          <w:sz w:val="24"/>
          <w:rtl/>
        </w:rPr>
        <w:t xml:space="preserve">בדיקת </w:t>
      </w:r>
      <w:r w:rsidR="00935300" w:rsidRPr="001F15FE">
        <w:rPr>
          <w:rFonts w:ascii="David" w:eastAsia="Times New Roman" w:hAnsi="David" w:hint="cs"/>
          <w:color w:val="080908"/>
          <w:sz w:val="24"/>
          <w:rtl/>
        </w:rPr>
        <w:t xml:space="preserve"> המהימנות </w:t>
      </w:r>
      <w:r w:rsidRPr="001F15FE">
        <w:rPr>
          <w:rFonts w:ascii="David" w:eastAsia="Times New Roman" w:hAnsi="David"/>
          <w:color w:val="080908"/>
          <w:sz w:val="24"/>
          <w:rtl/>
        </w:rPr>
        <w:t xml:space="preserve">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כאמור לעיל וזאת בהתאם לאמור בסעיף 10.3 למפרט המכרז.</w:t>
      </w:r>
      <w:r w:rsidR="002E676A" w:rsidRPr="001F15FE">
        <w:rPr>
          <w:rFonts w:ascii="David" w:eastAsia="Times New Roman" w:hAnsi="David" w:hint="cs"/>
          <w:color w:val="080908"/>
          <w:sz w:val="24"/>
          <w:rtl/>
        </w:rPr>
        <w:t xml:space="preserve"> </w:t>
      </w:r>
      <w:bookmarkStart w:id="10" w:name="_Hlk81731437"/>
      <w:r w:rsidR="002E676A" w:rsidRPr="001F15FE">
        <w:rPr>
          <w:rFonts w:ascii="David" w:eastAsia="Times New Roman" w:hAnsi="David" w:hint="cs"/>
          <w:color w:val="080908"/>
          <w:sz w:val="24"/>
          <w:rtl/>
        </w:rPr>
        <w:t xml:space="preserve">המשרד </w:t>
      </w:r>
      <w:proofErr w:type="spellStart"/>
      <w:r w:rsidR="002E676A" w:rsidRPr="001F15FE">
        <w:rPr>
          <w:rFonts w:ascii="David" w:eastAsia="Times New Roman" w:hAnsi="David" w:hint="cs"/>
          <w:color w:val="080908"/>
          <w:sz w:val="24"/>
          <w:rtl/>
        </w:rPr>
        <w:t>ישא</w:t>
      </w:r>
      <w:proofErr w:type="spellEnd"/>
      <w:r w:rsidR="002E676A" w:rsidRPr="001F15FE">
        <w:rPr>
          <w:rFonts w:ascii="David" w:eastAsia="Times New Roman" w:hAnsi="David" w:hint="cs"/>
          <w:color w:val="080908"/>
          <w:sz w:val="24"/>
          <w:rtl/>
        </w:rPr>
        <w:t xml:space="preserve"> בעלות הבדיקות. </w:t>
      </w:r>
    </w:p>
    <w:bookmarkEnd w:id="10"/>
    <w:p w14:paraId="1492BA8F" w14:textId="77777777" w:rsidR="00E05A25" w:rsidRPr="001F15FE" w:rsidRDefault="00E05A25"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מעבר לאמור, </w:t>
      </w:r>
      <w:r w:rsidRPr="001F15FE">
        <w:rPr>
          <w:rFonts w:ascii="David" w:eastAsia="Times New Roman" w:hAnsi="David"/>
          <w:color w:val="080908"/>
          <w:sz w:val="24"/>
          <w:rtl/>
        </w:rPr>
        <w:t xml:space="preserve">ככל שהמשרד יחליט כי </w:t>
      </w:r>
      <w:r w:rsidR="00101BE9" w:rsidRPr="001F15FE">
        <w:rPr>
          <w:rFonts w:ascii="David" w:eastAsia="Times New Roman" w:hAnsi="David" w:hint="cs"/>
          <w:color w:val="080908"/>
          <w:sz w:val="24"/>
          <w:rtl/>
        </w:rPr>
        <w:t xml:space="preserve">השירותים הנדרשים מאנשי הצוות מחייבים חשיפתם </w:t>
      </w:r>
      <w:r w:rsidRPr="001F15FE">
        <w:rPr>
          <w:rFonts w:ascii="David" w:eastAsia="Times New Roman" w:hAnsi="David"/>
          <w:color w:val="080908"/>
          <w:sz w:val="24"/>
          <w:rtl/>
        </w:rPr>
        <w:t xml:space="preserve"> למידע מסווג</w:t>
      </w:r>
      <w:r w:rsidR="00671EC7"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של המשרד, יידרשו אנשי הצוות לעבור </w:t>
      </w:r>
      <w:r w:rsidR="00671EC7" w:rsidRPr="001F15FE">
        <w:rPr>
          <w:rFonts w:ascii="David" w:eastAsia="Times New Roman" w:hAnsi="David" w:hint="cs"/>
          <w:color w:val="080908"/>
          <w:sz w:val="24"/>
          <w:rtl/>
        </w:rPr>
        <w:t xml:space="preserve">התאמה </w:t>
      </w:r>
      <w:proofErr w:type="spellStart"/>
      <w:r w:rsidRPr="001F15FE">
        <w:rPr>
          <w:rFonts w:ascii="David" w:eastAsia="Times New Roman" w:hAnsi="David"/>
          <w:color w:val="080908"/>
          <w:sz w:val="24"/>
          <w:rtl/>
        </w:rPr>
        <w:t>בטחונית</w:t>
      </w:r>
      <w:proofErr w:type="spellEnd"/>
      <w:r w:rsidRPr="001F15FE">
        <w:rPr>
          <w:rFonts w:ascii="David" w:eastAsia="Times New Roman" w:hAnsi="David"/>
          <w:color w:val="080908"/>
          <w:sz w:val="24"/>
          <w:rtl/>
        </w:rPr>
        <w:t xml:space="preserve"> אשר תבוצע ע"י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של המשרד. במסגרת הבד</w:t>
      </w:r>
      <w:r w:rsidR="00671EC7" w:rsidRPr="001F15FE">
        <w:rPr>
          <w:rFonts w:ascii="David" w:eastAsia="Times New Roman" w:hAnsi="David" w:hint="cs"/>
          <w:color w:val="080908"/>
          <w:sz w:val="24"/>
          <w:rtl/>
        </w:rPr>
        <w:t>יקה</w:t>
      </w:r>
      <w:r w:rsidRPr="001F15FE">
        <w:rPr>
          <w:rFonts w:ascii="David" w:eastAsia="Times New Roman" w:hAnsi="David"/>
          <w:color w:val="080908"/>
          <w:sz w:val="24"/>
          <w:rtl/>
        </w:rPr>
        <w:t xml:space="preserve">, יידרשו אנשי הצוות להעביר למשרד </w:t>
      </w:r>
      <w:r w:rsidR="00671EC7" w:rsidRPr="001F15FE">
        <w:rPr>
          <w:rFonts w:ascii="David" w:eastAsia="Times New Roman" w:hAnsi="David" w:hint="cs"/>
          <w:color w:val="080908"/>
          <w:sz w:val="24"/>
          <w:rtl/>
        </w:rPr>
        <w:t>ה</w:t>
      </w:r>
      <w:r w:rsidRPr="001F15FE">
        <w:rPr>
          <w:rFonts w:ascii="David" w:eastAsia="Times New Roman" w:hAnsi="David"/>
          <w:color w:val="080908"/>
          <w:sz w:val="24"/>
          <w:rtl/>
        </w:rPr>
        <w:t xml:space="preserve">עתק ת.ז לרבות ספח ולמלא שאלון שישלח ע"י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לאחר בדיקת השאלון וככל שיידרש ע"י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יידרשו אנשי הצוות  להגיע גם לתחקור בטחוני. לאחר ביצוע התחקור יחליט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אם יידרשו בדיקות נוספות ואנשי הצוות יהיו מחויבים לביצוע</w:t>
      </w:r>
      <w:r w:rsidR="006B2589" w:rsidRPr="001F15FE">
        <w:rPr>
          <w:rFonts w:ascii="David" w:eastAsia="Times New Roman" w:hAnsi="David" w:hint="cs"/>
          <w:color w:val="080908"/>
          <w:sz w:val="24"/>
          <w:rtl/>
        </w:rPr>
        <w:t>ן</w:t>
      </w:r>
      <w:r w:rsidRPr="001F15FE">
        <w:rPr>
          <w:rFonts w:ascii="David" w:eastAsia="Times New Roman" w:hAnsi="David"/>
          <w:color w:val="080908"/>
          <w:sz w:val="24"/>
          <w:rtl/>
        </w:rPr>
        <w:t xml:space="preserve"> עפ"י הנחיות המשרד.</w:t>
      </w:r>
    </w:p>
    <w:p w14:paraId="5C0BBC1E" w14:textId="77777777" w:rsidR="00E05A25" w:rsidRPr="001F15FE" w:rsidRDefault="00E05A25"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color w:val="080908"/>
          <w:sz w:val="24"/>
          <w:rtl/>
        </w:rPr>
        <w:t xml:space="preserve"> יובהר כי </w:t>
      </w:r>
      <w:r w:rsidR="006B2589" w:rsidRPr="001F15FE">
        <w:rPr>
          <w:rFonts w:ascii="David" w:eastAsia="Times New Roman" w:hAnsi="David" w:hint="cs"/>
          <w:color w:val="080908"/>
          <w:sz w:val="24"/>
          <w:rtl/>
        </w:rPr>
        <w:t>ככל ש</w:t>
      </w:r>
      <w:r w:rsidR="00162D48" w:rsidRPr="001F15FE">
        <w:rPr>
          <w:rFonts w:ascii="David" w:eastAsia="Times New Roman" w:hAnsi="David" w:hint="cs"/>
          <w:color w:val="080908"/>
          <w:sz w:val="24"/>
          <w:rtl/>
        </w:rPr>
        <w:t xml:space="preserve">יידרשו שירותים המחייבים </w:t>
      </w:r>
      <w:r w:rsidR="00136E5C" w:rsidRPr="001F15FE">
        <w:rPr>
          <w:rFonts w:ascii="David" w:eastAsia="Times New Roman" w:hAnsi="David" w:hint="cs"/>
          <w:color w:val="080908"/>
          <w:sz w:val="24"/>
          <w:rtl/>
        </w:rPr>
        <w:t xml:space="preserve">גישה </w:t>
      </w:r>
      <w:r w:rsidR="006B2589" w:rsidRPr="001F15FE">
        <w:rPr>
          <w:rFonts w:ascii="David" w:eastAsia="Times New Roman" w:hAnsi="David" w:hint="cs"/>
          <w:color w:val="080908"/>
          <w:sz w:val="24"/>
          <w:rtl/>
        </w:rPr>
        <w:t xml:space="preserve">למידע מסווג, </w:t>
      </w:r>
      <w:r w:rsidRPr="001F15FE">
        <w:rPr>
          <w:rFonts w:ascii="David" w:eastAsia="Times New Roman" w:hAnsi="David"/>
          <w:color w:val="080908"/>
          <w:sz w:val="24"/>
          <w:rtl/>
        </w:rPr>
        <w:t xml:space="preserve">קבלת האישור </w:t>
      </w:r>
      <w:proofErr w:type="spellStart"/>
      <w:r w:rsidR="006B2589" w:rsidRPr="001F15FE">
        <w:rPr>
          <w:rFonts w:ascii="David" w:eastAsia="Times New Roman" w:hAnsi="David" w:hint="cs"/>
          <w:color w:val="080908"/>
          <w:sz w:val="24"/>
          <w:rtl/>
        </w:rPr>
        <w:t>הבטחוני</w:t>
      </w:r>
      <w:proofErr w:type="spellEnd"/>
      <w:r w:rsidR="006B2589"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כאמור לעיל, 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כאמור לעיל וזאת בהתאם לאמור בסעיף 10.3 למפרט המכרז.</w:t>
      </w:r>
      <w:r w:rsidR="002E676A" w:rsidRPr="001F15FE">
        <w:rPr>
          <w:rFonts w:ascii="David" w:hAnsi="David"/>
          <w:color w:val="080908"/>
          <w:sz w:val="24"/>
          <w:rtl/>
        </w:rPr>
        <w:t xml:space="preserve"> </w:t>
      </w:r>
      <w:r w:rsidR="002E676A" w:rsidRPr="001F15FE">
        <w:rPr>
          <w:rFonts w:ascii="David" w:eastAsia="Times New Roman" w:hAnsi="David"/>
          <w:color w:val="080908"/>
          <w:sz w:val="24"/>
          <w:rtl/>
        </w:rPr>
        <w:t xml:space="preserve">המשרד </w:t>
      </w:r>
      <w:proofErr w:type="spellStart"/>
      <w:r w:rsidR="002E676A" w:rsidRPr="001F15FE">
        <w:rPr>
          <w:rFonts w:ascii="David" w:eastAsia="Times New Roman" w:hAnsi="David"/>
          <w:color w:val="080908"/>
          <w:sz w:val="24"/>
          <w:rtl/>
        </w:rPr>
        <w:t>ישא</w:t>
      </w:r>
      <w:proofErr w:type="spellEnd"/>
      <w:r w:rsidR="002E676A" w:rsidRPr="001F15FE">
        <w:rPr>
          <w:rFonts w:ascii="David" w:eastAsia="Times New Roman" w:hAnsi="David"/>
          <w:color w:val="080908"/>
          <w:sz w:val="24"/>
          <w:rtl/>
        </w:rPr>
        <w:t xml:space="preserve"> בעלות הבדיקות.</w:t>
      </w:r>
    </w:p>
    <w:p w14:paraId="493C9F44" w14:textId="77777777" w:rsidR="00675F29" w:rsidRPr="001F15FE" w:rsidRDefault="00671EC7"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למשרד שמורה הזכות לחזור על ביצוע הבדיקות לאנשי הצוות מטעם נותן השירותים כמפורט לעיל ב</w:t>
      </w:r>
      <w:r w:rsidR="00266364" w:rsidRPr="001F15FE">
        <w:rPr>
          <w:rFonts w:ascii="David" w:eastAsia="Times New Roman" w:hAnsi="David" w:hint="cs"/>
          <w:color w:val="080908"/>
          <w:sz w:val="24"/>
          <w:rtl/>
        </w:rPr>
        <w:t xml:space="preserve">עת ביצוע הארכת ההתקשרות עם הזוכים או בכל מקרה שבו יעלה צורך </w:t>
      </w:r>
      <w:r w:rsidR="00C178C2" w:rsidRPr="001F15FE">
        <w:rPr>
          <w:rFonts w:ascii="David" w:eastAsia="Times New Roman" w:hAnsi="David" w:hint="cs"/>
          <w:color w:val="080908"/>
          <w:sz w:val="24"/>
          <w:rtl/>
        </w:rPr>
        <w:t>ב</w:t>
      </w:r>
      <w:r w:rsidRPr="001F15FE">
        <w:rPr>
          <w:rFonts w:ascii="David" w:eastAsia="Times New Roman" w:hAnsi="David" w:hint="cs"/>
          <w:color w:val="080908"/>
          <w:sz w:val="24"/>
          <w:rtl/>
        </w:rPr>
        <w:t xml:space="preserve">מהלך ההתקשרות עם </w:t>
      </w:r>
      <w:r w:rsidR="00266364" w:rsidRPr="001F15FE">
        <w:rPr>
          <w:rFonts w:ascii="David" w:eastAsia="Times New Roman" w:hAnsi="David" w:hint="cs"/>
          <w:color w:val="080908"/>
          <w:sz w:val="24"/>
          <w:rtl/>
        </w:rPr>
        <w:t>הזוכים</w:t>
      </w:r>
      <w:r w:rsidRPr="001F15FE">
        <w:rPr>
          <w:rFonts w:ascii="David" w:eastAsia="Times New Roman" w:hAnsi="David" w:hint="cs"/>
          <w:color w:val="080908"/>
          <w:sz w:val="24"/>
          <w:rtl/>
        </w:rPr>
        <w:t xml:space="preserve"> וזאת עפ"י שיקול דעתו המקצועי של אגף </w:t>
      </w:r>
      <w:proofErr w:type="spellStart"/>
      <w:r w:rsidRPr="001F15FE">
        <w:rPr>
          <w:rFonts w:ascii="David" w:eastAsia="Times New Roman" w:hAnsi="David" w:hint="cs"/>
          <w:color w:val="080908"/>
          <w:sz w:val="24"/>
          <w:rtl/>
        </w:rPr>
        <w:t>הבטחון</w:t>
      </w:r>
      <w:proofErr w:type="spellEnd"/>
      <w:r w:rsidRPr="001F15FE">
        <w:rPr>
          <w:rFonts w:ascii="David" w:eastAsia="Times New Roman" w:hAnsi="David" w:hint="cs"/>
          <w:color w:val="080908"/>
          <w:sz w:val="24"/>
          <w:rtl/>
        </w:rPr>
        <w:t>.</w:t>
      </w:r>
    </w:p>
    <w:p w14:paraId="35B6E1C6"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color w:val="080908"/>
          <w:sz w:val="24"/>
        </w:rPr>
      </w:pPr>
      <w:r w:rsidRPr="001F15FE">
        <w:rPr>
          <w:rFonts w:ascii="David" w:eastAsia="Times New Roman" w:hAnsi="David" w:hint="cs"/>
          <w:b/>
          <w:bCs/>
          <w:color w:val="080908"/>
          <w:sz w:val="24"/>
          <w:rtl/>
        </w:rPr>
        <w:lastRenderedPageBreak/>
        <w:t>כל אחד מ-</w:t>
      </w:r>
      <w:r w:rsidR="00E52FB9" w:rsidRPr="001F15FE">
        <w:rPr>
          <w:rFonts w:ascii="David" w:eastAsia="Times New Roman" w:hAnsi="David" w:hint="cs"/>
          <w:b/>
          <w:bCs/>
          <w:color w:val="080908"/>
          <w:sz w:val="24"/>
          <w:rtl/>
        </w:rPr>
        <w:t>4</w:t>
      </w:r>
      <w:r w:rsidRPr="001F15FE">
        <w:rPr>
          <w:rFonts w:ascii="David" w:eastAsia="Times New Roman" w:hAnsi="David" w:hint="cs"/>
          <w:b/>
          <w:bCs/>
          <w:color w:val="080908"/>
          <w:sz w:val="24"/>
          <w:rtl/>
        </w:rPr>
        <w:t xml:space="preserve"> ה</w:t>
      </w:r>
      <w:r w:rsidRPr="001F15FE">
        <w:rPr>
          <w:rFonts w:ascii="David" w:eastAsia="Times New Roman" w:hAnsi="David"/>
          <w:b/>
          <w:bCs/>
          <w:color w:val="080908"/>
          <w:sz w:val="24"/>
          <w:rtl/>
        </w:rPr>
        <w:t xml:space="preserve">מבצעים </w:t>
      </w:r>
      <w:r w:rsidRPr="001F15FE">
        <w:rPr>
          <w:rFonts w:ascii="David" w:eastAsia="Times New Roman" w:hAnsi="David" w:hint="cs"/>
          <w:b/>
          <w:bCs/>
          <w:color w:val="080908"/>
          <w:sz w:val="24"/>
          <w:rtl/>
        </w:rPr>
        <w:t>ה</w:t>
      </w:r>
      <w:r w:rsidRPr="001F15FE">
        <w:rPr>
          <w:rFonts w:ascii="David" w:eastAsia="Times New Roman" w:hAnsi="David"/>
          <w:b/>
          <w:bCs/>
          <w:color w:val="080908"/>
          <w:sz w:val="24"/>
          <w:rtl/>
        </w:rPr>
        <w:t>מומחים לביקורת פנימית תפעולית</w:t>
      </w:r>
      <w:r w:rsidRPr="001F15FE">
        <w:rPr>
          <w:rFonts w:ascii="David" w:eastAsia="Times New Roman" w:hAnsi="David" w:hint="cs"/>
          <w:b/>
          <w:bCs/>
          <w:color w:val="080908"/>
          <w:sz w:val="24"/>
          <w:rtl/>
        </w:rPr>
        <w:t>, יידרש לעמוד בתנאים המפורטים להלן במצטבר</w:t>
      </w:r>
      <w:r w:rsidRPr="001F15FE">
        <w:rPr>
          <w:rFonts w:ascii="David" w:eastAsia="Times New Roman" w:hAnsi="David" w:hint="cs"/>
          <w:color w:val="080908"/>
          <w:sz w:val="24"/>
          <w:rtl/>
        </w:rPr>
        <w:t>:</w:t>
      </w:r>
    </w:p>
    <w:p w14:paraId="44003C40" w14:textId="2173A583" w:rsidR="00675F29" w:rsidRPr="001F15FE" w:rsidRDefault="00675F29" w:rsidP="000312BC">
      <w:pPr>
        <w:numPr>
          <w:ilvl w:val="3"/>
          <w:numId w:val="33"/>
        </w:numPr>
        <w:spacing w:line="360" w:lineRule="atLeast"/>
        <w:ind w:left="2494" w:hanging="851"/>
        <w:contextualSpacing/>
        <w:jc w:val="both"/>
        <w:rPr>
          <w:rFonts w:ascii="David" w:eastAsia="Times New Roman" w:hAnsi="David"/>
          <w:color w:val="080908"/>
          <w:sz w:val="24"/>
          <w:rtl/>
        </w:rPr>
      </w:pPr>
      <w:bookmarkStart w:id="11" w:name="_Hlk72749497"/>
      <w:bookmarkStart w:id="12" w:name="_Hlk74643644"/>
      <w:r w:rsidRPr="001F15FE">
        <w:rPr>
          <w:rFonts w:ascii="David" w:eastAsia="Times New Roman" w:hAnsi="David"/>
          <w:color w:val="080908"/>
          <w:sz w:val="24"/>
          <w:rtl/>
        </w:rPr>
        <w:t xml:space="preserve">ניסיון מוכח </w:t>
      </w:r>
      <w:r w:rsidRPr="001F15FE">
        <w:rPr>
          <w:rFonts w:ascii="David" w:eastAsia="Times New Roman" w:hAnsi="David" w:hint="cs"/>
          <w:color w:val="080908"/>
          <w:sz w:val="24"/>
          <w:rtl/>
        </w:rPr>
        <w:t xml:space="preserve">של </w:t>
      </w:r>
      <w:r w:rsidR="007D4904" w:rsidRPr="001F15FE">
        <w:rPr>
          <w:rFonts w:ascii="David" w:eastAsia="Times New Roman" w:hAnsi="David" w:hint="cs"/>
          <w:color w:val="080908"/>
          <w:sz w:val="24"/>
          <w:rtl/>
        </w:rPr>
        <w:t xml:space="preserve">500 </w:t>
      </w:r>
      <w:r w:rsidRPr="001F15FE">
        <w:rPr>
          <w:rFonts w:ascii="David" w:eastAsia="Times New Roman" w:hAnsi="David" w:hint="cs"/>
          <w:color w:val="080908"/>
          <w:sz w:val="24"/>
          <w:rtl/>
        </w:rPr>
        <w:t>שעות</w:t>
      </w:r>
      <w:r w:rsidR="008F2543" w:rsidRPr="001F15FE">
        <w:rPr>
          <w:rFonts w:ascii="David" w:eastAsia="Times New Roman" w:hAnsi="David" w:hint="cs"/>
          <w:color w:val="080908"/>
          <w:sz w:val="24"/>
          <w:rtl/>
        </w:rPr>
        <w:t xml:space="preserve"> לפחות ב</w:t>
      </w:r>
      <w:r w:rsidR="006B2589"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6B2589" w:rsidRPr="001F15FE">
        <w:rPr>
          <w:rFonts w:ascii="David" w:eastAsia="Times New Roman" w:hAnsi="David" w:hint="cs"/>
          <w:color w:val="080908"/>
          <w:sz w:val="24"/>
          <w:rtl/>
        </w:rPr>
        <w:t xml:space="preserve">במשך </w:t>
      </w:r>
      <w:bookmarkStart w:id="13" w:name="_Hlk78789109"/>
      <w:r w:rsidRPr="001F15FE">
        <w:rPr>
          <w:rFonts w:ascii="David" w:eastAsia="Times New Roman" w:hAnsi="David"/>
          <w:color w:val="080908"/>
          <w:sz w:val="24"/>
          <w:rtl/>
        </w:rPr>
        <w:t>4 שנים</w:t>
      </w:r>
      <w:r w:rsidRPr="001F15FE">
        <w:rPr>
          <w:rFonts w:ascii="David" w:eastAsia="Times New Roman" w:hAnsi="David" w:hint="cs"/>
          <w:color w:val="080908"/>
          <w:sz w:val="24"/>
          <w:rtl/>
        </w:rPr>
        <w:t xml:space="preserve"> </w:t>
      </w:r>
      <w:proofErr w:type="spellStart"/>
      <w:r w:rsidR="006B2589" w:rsidRPr="001F15FE">
        <w:rPr>
          <w:rFonts w:ascii="David" w:eastAsia="Times New Roman" w:hAnsi="David" w:hint="cs"/>
          <w:color w:val="080908"/>
          <w:sz w:val="24"/>
          <w:rtl/>
        </w:rPr>
        <w:t>קלנדריות</w:t>
      </w:r>
      <w:proofErr w:type="spellEnd"/>
      <w:r w:rsidR="006B2589" w:rsidRPr="001F15FE">
        <w:rPr>
          <w:rFonts w:ascii="David" w:eastAsia="Times New Roman" w:hAnsi="David" w:hint="cs"/>
          <w:color w:val="080908"/>
          <w:sz w:val="24"/>
          <w:rtl/>
        </w:rPr>
        <w:t xml:space="preserve"> </w:t>
      </w:r>
      <w:r w:rsidR="00394866" w:rsidRPr="001F15FE">
        <w:rPr>
          <w:rFonts w:ascii="David" w:eastAsia="Times New Roman" w:hAnsi="David" w:hint="cs"/>
          <w:color w:val="080908"/>
          <w:sz w:val="24"/>
          <w:rtl/>
        </w:rPr>
        <w:t xml:space="preserve">לפחות </w:t>
      </w:r>
      <w:r w:rsidR="006B2589" w:rsidRPr="001F15FE">
        <w:rPr>
          <w:rFonts w:ascii="David" w:eastAsia="Times New Roman" w:hAnsi="David" w:hint="cs"/>
          <w:color w:val="080908"/>
          <w:sz w:val="24"/>
          <w:rtl/>
        </w:rPr>
        <w:t xml:space="preserve">במהלך </w:t>
      </w:r>
      <w:r w:rsidR="003B76CC" w:rsidRPr="001F15FE">
        <w:rPr>
          <w:rFonts w:ascii="David" w:eastAsia="Times New Roman" w:hAnsi="David" w:hint="cs"/>
          <w:color w:val="080908"/>
          <w:sz w:val="24"/>
          <w:rtl/>
        </w:rPr>
        <w:t>ה</w:t>
      </w:r>
      <w:r w:rsidR="007D4904" w:rsidRPr="001F15FE">
        <w:rPr>
          <w:rFonts w:ascii="David" w:eastAsia="Times New Roman" w:hAnsi="David" w:hint="cs"/>
          <w:color w:val="080908"/>
          <w:sz w:val="24"/>
          <w:rtl/>
        </w:rPr>
        <w:t>שנים 2016-2021</w:t>
      </w:r>
      <w:bookmarkEnd w:id="13"/>
      <w:r w:rsidRPr="001F15FE">
        <w:rPr>
          <w:rFonts w:ascii="David" w:eastAsia="Times New Roman" w:hAnsi="David"/>
          <w:color w:val="080908"/>
          <w:sz w:val="24"/>
          <w:rtl/>
        </w:rPr>
        <w:t xml:space="preserve">, בעריכת ביקורת פנימית תפעולית </w:t>
      </w:r>
      <w:r w:rsidRPr="001F15FE">
        <w:rPr>
          <w:rFonts w:ascii="David" w:eastAsia="Times New Roman" w:hAnsi="David" w:hint="cs"/>
          <w:color w:val="080908"/>
          <w:sz w:val="24"/>
          <w:rtl/>
        </w:rPr>
        <w:t xml:space="preserve">בגופים ציבוריים כהגדרתם בסעיף 2 למפרט המכרז (בסה"כ </w:t>
      </w:r>
      <w:r w:rsidR="007D4904" w:rsidRPr="001F15FE">
        <w:rPr>
          <w:rFonts w:ascii="David" w:eastAsia="Times New Roman" w:hAnsi="David" w:hint="cs"/>
          <w:color w:val="080908"/>
          <w:sz w:val="24"/>
          <w:rtl/>
        </w:rPr>
        <w:t xml:space="preserve">2000 </w:t>
      </w:r>
      <w:r w:rsidRPr="001F15FE">
        <w:rPr>
          <w:rFonts w:ascii="David" w:eastAsia="Times New Roman" w:hAnsi="David" w:hint="cs"/>
          <w:color w:val="080908"/>
          <w:sz w:val="24"/>
          <w:rtl/>
        </w:rPr>
        <w:t>שעות).</w:t>
      </w:r>
      <w:r w:rsidRPr="001F15FE">
        <w:rPr>
          <w:rFonts w:ascii="David" w:hAnsi="David"/>
          <w:color w:val="080908"/>
          <w:sz w:val="24"/>
          <w:rtl/>
        </w:rPr>
        <w:t xml:space="preserve"> </w:t>
      </w:r>
      <w:r w:rsidRPr="001F15FE">
        <w:rPr>
          <w:rFonts w:ascii="David" w:eastAsia="Times New Roman" w:hAnsi="David"/>
          <w:color w:val="080908"/>
          <w:sz w:val="24"/>
          <w:rtl/>
        </w:rPr>
        <w:t xml:space="preserve">לפחות </w:t>
      </w:r>
      <w:r w:rsidR="007D4904" w:rsidRPr="001F15FE">
        <w:rPr>
          <w:rFonts w:ascii="David" w:eastAsia="Times New Roman" w:hAnsi="David" w:hint="cs"/>
          <w:color w:val="080908"/>
          <w:sz w:val="24"/>
          <w:rtl/>
        </w:rPr>
        <w:t xml:space="preserve">400 </w:t>
      </w:r>
      <w:r w:rsidRPr="001F15FE">
        <w:rPr>
          <w:rFonts w:ascii="David" w:eastAsia="Times New Roman" w:hAnsi="David"/>
          <w:color w:val="080908"/>
          <w:sz w:val="24"/>
          <w:rtl/>
        </w:rPr>
        <w:t>שעות</w:t>
      </w:r>
      <w:r w:rsidRPr="001F15FE">
        <w:rPr>
          <w:rFonts w:ascii="David" w:eastAsia="Times New Roman" w:hAnsi="David" w:hint="cs"/>
          <w:color w:val="080908"/>
          <w:sz w:val="24"/>
          <w:rtl/>
        </w:rPr>
        <w:t xml:space="preserve"> מתוך </w:t>
      </w:r>
      <w:r w:rsidR="007D4904" w:rsidRPr="001F15FE">
        <w:rPr>
          <w:rFonts w:ascii="David" w:eastAsia="Times New Roman" w:hAnsi="David" w:hint="cs"/>
          <w:color w:val="080908"/>
          <w:sz w:val="24"/>
          <w:rtl/>
        </w:rPr>
        <w:t xml:space="preserve">2000 </w:t>
      </w:r>
      <w:r w:rsidRPr="001F15FE">
        <w:rPr>
          <w:rFonts w:ascii="David" w:eastAsia="Times New Roman" w:hAnsi="David" w:hint="cs"/>
          <w:color w:val="080908"/>
          <w:sz w:val="24"/>
          <w:rtl/>
        </w:rPr>
        <w:t xml:space="preserve">השעות שיוצגו, </w:t>
      </w:r>
      <w:r w:rsidR="006B2589" w:rsidRPr="001F15FE">
        <w:rPr>
          <w:rFonts w:ascii="David" w:eastAsia="Times New Roman" w:hAnsi="David" w:hint="cs"/>
          <w:color w:val="080908"/>
          <w:sz w:val="24"/>
          <w:rtl/>
        </w:rPr>
        <w:t xml:space="preserve">יהיו </w:t>
      </w:r>
      <w:r w:rsidRPr="001F15FE">
        <w:rPr>
          <w:rFonts w:ascii="David" w:eastAsia="Times New Roman" w:hAnsi="David" w:hint="cs"/>
          <w:color w:val="080908"/>
          <w:sz w:val="24"/>
          <w:rtl/>
        </w:rPr>
        <w:t xml:space="preserve">  ניסיון  </w:t>
      </w:r>
      <w:r w:rsidRPr="001F15FE">
        <w:rPr>
          <w:rFonts w:ascii="David" w:eastAsia="Times New Roman" w:hAnsi="David"/>
          <w:color w:val="080908"/>
          <w:sz w:val="24"/>
          <w:rtl/>
        </w:rPr>
        <w:t>במשרדי ממשלה</w:t>
      </w:r>
      <w:r w:rsidRPr="001F15FE">
        <w:rPr>
          <w:rFonts w:ascii="David" w:eastAsia="Times New Roman" w:hAnsi="David" w:hint="cs"/>
          <w:color w:val="080908"/>
          <w:sz w:val="24"/>
          <w:rtl/>
        </w:rPr>
        <w:t xml:space="preserve"> ו/או</w:t>
      </w:r>
      <w:r w:rsidRPr="001F15FE">
        <w:rPr>
          <w:rFonts w:ascii="David" w:eastAsia="Times New Roman" w:hAnsi="David"/>
          <w:color w:val="080908"/>
          <w:sz w:val="24"/>
          <w:rtl/>
        </w:rPr>
        <w:t xml:space="preserve"> ביחידות סמך</w:t>
      </w:r>
      <w:r w:rsidRPr="001F15FE">
        <w:rPr>
          <w:rFonts w:ascii="David" w:eastAsia="Times New Roman" w:hAnsi="David" w:hint="cs"/>
          <w:color w:val="080908"/>
          <w:sz w:val="24"/>
          <w:rtl/>
        </w:rPr>
        <w:t>.</w:t>
      </w:r>
      <w:r w:rsidRPr="001F15FE">
        <w:rPr>
          <w:rFonts w:ascii="David" w:hAnsi="David"/>
          <w:color w:val="080908"/>
          <w:sz w:val="24"/>
          <w:rtl/>
        </w:rPr>
        <w:t xml:space="preserve"> </w:t>
      </w:r>
    </w:p>
    <w:p w14:paraId="58143C7D" w14:textId="77777777" w:rsidR="00675F29" w:rsidRPr="001F15FE" w:rsidRDefault="00675F29" w:rsidP="00E2296C">
      <w:pPr>
        <w:spacing w:line="360" w:lineRule="atLeast"/>
        <w:ind w:left="2494"/>
        <w:contextualSpacing/>
        <w:jc w:val="both"/>
        <w:rPr>
          <w:rFonts w:ascii="David" w:eastAsia="Times New Roman" w:hAnsi="David"/>
          <w:color w:val="080908"/>
          <w:sz w:val="24"/>
          <w:rtl/>
        </w:rPr>
      </w:pPr>
      <w:r w:rsidRPr="001F15FE">
        <w:rPr>
          <w:rFonts w:ascii="David" w:eastAsia="Times New Roman" w:hAnsi="David"/>
          <w:color w:val="080908"/>
          <w:sz w:val="24"/>
          <w:rtl/>
        </w:rPr>
        <w:t xml:space="preserve">יובהר כי ניסיון בביקורת דוחות כספיים ו/או עריכת דוחות כספיים ו/ או עריכת ביקורת כספים </w:t>
      </w:r>
      <w:proofErr w:type="spellStart"/>
      <w:r w:rsidRPr="001F15FE">
        <w:rPr>
          <w:rFonts w:ascii="David" w:eastAsia="Times New Roman" w:hAnsi="David"/>
          <w:color w:val="080908"/>
          <w:sz w:val="24"/>
          <w:rtl/>
        </w:rPr>
        <w:t>בחשבויות</w:t>
      </w:r>
      <w:proofErr w:type="spellEnd"/>
      <w:r w:rsidRPr="001F15FE">
        <w:rPr>
          <w:rFonts w:ascii="David" w:eastAsia="Times New Roman" w:hAnsi="David"/>
          <w:color w:val="080908"/>
          <w:sz w:val="24"/>
          <w:rtl/>
        </w:rPr>
        <w:t xml:space="preserve"> במשרדי הממשלה וביחידות הסמך לא ייחשבו כניסיון </w:t>
      </w:r>
      <w:r w:rsidRPr="001F15FE">
        <w:rPr>
          <w:rFonts w:ascii="David" w:eastAsia="Times New Roman" w:hAnsi="David" w:hint="cs"/>
          <w:color w:val="080908"/>
          <w:sz w:val="24"/>
          <w:rtl/>
        </w:rPr>
        <w:t>בסעיף זה</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w:t>
      </w:r>
      <w:bookmarkStart w:id="14" w:name="_Hlk72749125"/>
      <w:r w:rsidRPr="001F15FE">
        <w:rPr>
          <w:rFonts w:ascii="David" w:eastAsia="Times New Roman" w:hAnsi="David" w:hint="cs"/>
          <w:color w:val="080908"/>
          <w:sz w:val="24"/>
          <w:rtl/>
        </w:rPr>
        <w:t xml:space="preserve">עוד יובהר כי ניסיון בביקורת פנימית </w:t>
      </w:r>
      <w:r w:rsidRPr="001F15FE">
        <w:rPr>
          <w:rFonts w:ascii="David" w:hAnsi="David"/>
          <w:color w:val="080908"/>
          <w:sz w:val="24"/>
          <w:rtl/>
        </w:rPr>
        <w:t xml:space="preserve"> </w:t>
      </w:r>
      <w:r w:rsidRPr="001F15FE">
        <w:rPr>
          <w:rFonts w:ascii="David" w:eastAsia="Times New Roman" w:hAnsi="David"/>
          <w:color w:val="080908"/>
          <w:sz w:val="24"/>
          <w:rtl/>
        </w:rPr>
        <w:t>במערכות מידע ובטכנולוגיות מידע</w:t>
      </w:r>
      <w:r w:rsidRPr="001F15FE">
        <w:rPr>
          <w:rFonts w:ascii="David" w:eastAsia="Times New Roman" w:hAnsi="David" w:hint="cs"/>
          <w:color w:val="080908"/>
          <w:sz w:val="24"/>
          <w:rtl/>
        </w:rPr>
        <w:t xml:space="preserve"> לא יחשב ניסיון בסעיף זה.</w:t>
      </w:r>
    </w:p>
    <w:p w14:paraId="55D27CC3" w14:textId="77777777" w:rsidR="00912258" w:rsidRDefault="00675F29" w:rsidP="000312BC">
      <w:pPr>
        <w:numPr>
          <w:ilvl w:val="3"/>
          <w:numId w:val="33"/>
        </w:numPr>
        <w:spacing w:line="360" w:lineRule="atLeast"/>
        <w:ind w:left="2494" w:hanging="851"/>
        <w:contextualSpacing/>
        <w:jc w:val="both"/>
        <w:rPr>
          <w:rFonts w:ascii="David" w:eastAsia="Times New Roman" w:hAnsi="David"/>
          <w:color w:val="080908"/>
          <w:sz w:val="24"/>
        </w:rPr>
      </w:pPr>
      <w:bookmarkStart w:id="15" w:name="_Hlk72748056"/>
      <w:bookmarkStart w:id="16" w:name="_Hlk75159837"/>
      <w:bookmarkEnd w:id="11"/>
      <w:bookmarkEnd w:id="12"/>
      <w:bookmarkEnd w:id="14"/>
      <w:r w:rsidRPr="001F15FE">
        <w:rPr>
          <w:rFonts w:ascii="David" w:eastAsia="Times New Roman" w:hAnsi="David" w:hint="cs"/>
          <w:color w:val="080908"/>
          <w:sz w:val="24"/>
          <w:rtl/>
        </w:rPr>
        <w:t>ב</w:t>
      </w:r>
      <w:r w:rsidRPr="001F15FE">
        <w:rPr>
          <w:rFonts w:ascii="David" w:eastAsia="Times New Roman" w:hAnsi="David"/>
          <w:color w:val="080908"/>
          <w:sz w:val="24"/>
          <w:rtl/>
        </w:rPr>
        <w:t>על תואר אקדמי ממוסד אקדמי מוכר ע"י משרד החינוך</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באחד או יותר מהתחומים הבאים: תעשיה וניהול, כלכלה, </w:t>
      </w:r>
      <w:r w:rsidRPr="001F15FE">
        <w:rPr>
          <w:rFonts w:ascii="David" w:eastAsia="Times New Roman" w:hAnsi="David" w:hint="cs"/>
          <w:color w:val="080908"/>
          <w:sz w:val="24"/>
          <w:rtl/>
        </w:rPr>
        <w:t xml:space="preserve"> </w:t>
      </w:r>
      <w:proofErr w:type="spellStart"/>
      <w:r w:rsidRPr="001F15FE">
        <w:rPr>
          <w:rFonts w:ascii="David" w:eastAsia="Times New Roman" w:hAnsi="David"/>
          <w:color w:val="080908"/>
          <w:sz w:val="24"/>
          <w:rtl/>
        </w:rPr>
        <w:t>מ</w:t>
      </w:r>
      <w:r w:rsidRPr="001F15FE">
        <w:rPr>
          <w:rFonts w:ascii="David" w:eastAsia="Times New Roman" w:hAnsi="David" w:hint="cs"/>
          <w:color w:val="080908"/>
          <w:sz w:val="24"/>
          <w:rtl/>
        </w:rPr>
        <w:t>י</w:t>
      </w:r>
      <w:r w:rsidRPr="001F15FE">
        <w:rPr>
          <w:rFonts w:ascii="David" w:eastAsia="Times New Roman" w:hAnsi="David"/>
          <w:color w:val="080908"/>
          <w:sz w:val="24"/>
          <w:rtl/>
        </w:rPr>
        <w:t>נהל</w:t>
      </w:r>
      <w:proofErr w:type="spellEnd"/>
      <w:r w:rsidRPr="001F15FE">
        <w:rPr>
          <w:rFonts w:ascii="David" w:eastAsia="Times New Roman" w:hAnsi="David"/>
          <w:color w:val="080908"/>
          <w:sz w:val="24"/>
          <w:rtl/>
        </w:rPr>
        <w:t xml:space="preserve"> עסקים,</w:t>
      </w:r>
      <w:r w:rsidRPr="001F15FE">
        <w:rPr>
          <w:rFonts w:ascii="David" w:eastAsia="Times New Roman" w:hAnsi="David" w:hint="cs"/>
          <w:color w:val="080908"/>
          <w:sz w:val="24"/>
          <w:rtl/>
        </w:rPr>
        <w:t xml:space="preserve">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w:t>
      </w:r>
      <w:r w:rsidRPr="001F15FE">
        <w:rPr>
          <w:rFonts w:ascii="David" w:eastAsia="Times New Roman" w:hAnsi="David" w:hint="cs"/>
          <w:color w:val="080908"/>
          <w:sz w:val="24"/>
          <w:rtl/>
        </w:rPr>
        <w:t>/מדיניות ציבורית</w:t>
      </w:r>
      <w:r w:rsidRPr="001F15FE">
        <w:rPr>
          <w:rFonts w:ascii="David" w:eastAsia="Times New Roman" w:hAnsi="David"/>
          <w:color w:val="080908"/>
          <w:sz w:val="24"/>
          <w:rtl/>
        </w:rPr>
        <w:t>, חשבונאות, משפטים</w:t>
      </w:r>
      <w:r w:rsidRPr="001F15FE">
        <w:rPr>
          <w:rFonts w:ascii="David" w:eastAsia="Times New Roman" w:hAnsi="David" w:hint="cs"/>
          <w:color w:val="080908"/>
          <w:sz w:val="24"/>
          <w:rtl/>
        </w:rPr>
        <w:t>,</w:t>
      </w:r>
      <w:r w:rsidRPr="001F15FE">
        <w:rPr>
          <w:rFonts w:ascii="David" w:eastAsia="Times New Roman" w:hAnsi="David"/>
          <w:color w:val="080908"/>
          <w:sz w:val="24"/>
          <w:rtl/>
        </w:rPr>
        <w:t xml:space="preserve"> ביקורת פנימית וציבורית</w:t>
      </w:r>
      <w:r w:rsidR="009745D8"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w:t>
      </w:r>
    </w:p>
    <w:p w14:paraId="31DEE36E" w14:textId="0DBFC89C" w:rsidR="00675F29" w:rsidRPr="001F15FE" w:rsidRDefault="00675F29" w:rsidP="00E2296C">
      <w:pPr>
        <w:spacing w:line="360" w:lineRule="atLeast"/>
        <w:ind w:left="2494"/>
        <w:contextualSpacing/>
        <w:jc w:val="both"/>
        <w:rPr>
          <w:rFonts w:ascii="David" w:eastAsia="Times New Roman" w:hAnsi="David"/>
          <w:color w:val="080908"/>
          <w:sz w:val="24"/>
          <w:rtl/>
        </w:rPr>
      </w:pPr>
      <w:r w:rsidRPr="00912258">
        <w:rPr>
          <w:rFonts w:ascii="David" w:eastAsia="Times New Roman" w:hAnsi="David" w:hint="eastAsia"/>
          <w:color w:val="080908"/>
          <w:sz w:val="24"/>
          <w:rtl/>
        </w:rPr>
        <w:t>על</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בעל</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תואר</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אקדמי</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מחו</w:t>
      </w:r>
      <w:r w:rsidRPr="00912258">
        <w:rPr>
          <w:rFonts w:ascii="David" w:eastAsia="Times New Roman" w:hAnsi="David"/>
          <w:color w:val="080908"/>
          <w:sz w:val="24"/>
          <w:rtl/>
        </w:rPr>
        <w:t>"</w:t>
      </w:r>
      <w:r w:rsidRPr="00912258">
        <w:rPr>
          <w:rFonts w:ascii="David" w:eastAsia="Times New Roman" w:hAnsi="David" w:hint="eastAsia"/>
          <w:color w:val="080908"/>
          <w:sz w:val="24"/>
          <w:rtl/>
        </w:rPr>
        <w:t>ל</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לצרף</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אישור</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ה</w:t>
      </w:r>
      <w:r w:rsidRPr="00912258">
        <w:rPr>
          <w:rFonts w:ascii="David" w:eastAsia="Times New Roman" w:hAnsi="David" w:hint="cs"/>
          <w:color w:val="080908"/>
          <w:sz w:val="24"/>
          <w:rtl/>
        </w:rPr>
        <w:t>א</w:t>
      </w:r>
      <w:r w:rsidRPr="00912258">
        <w:rPr>
          <w:rFonts w:ascii="David" w:eastAsia="Times New Roman" w:hAnsi="David" w:hint="eastAsia"/>
          <w:color w:val="080908"/>
          <w:sz w:val="24"/>
          <w:rtl/>
        </w:rPr>
        <w:t>גף</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להערכת</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תארים</w:t>
      </w:r>
      <w:r w:rsidRPr="00912258">
        <w:rPr>
          <w:rFonts w:ascii="David" w:eastAsia="Times New Roman" w:hAnsi="David"/>
          <w:color w:val="080908"/>
          <w:sz w:val="24"/>
          <w:rtl/>
        </w:rPr>
        <w:t xml:space="preserve"> </w:t>
      </w:r>
      <w:r w:rsidRPr="001F15FE">
        <w:rPr>
          <w:rFonts w:ascii="David" w:eastAsia="Times New Roman" w:hAnsi="David" w:hint="eastAsia"/>
          <w:color w:val="080908"/>
          <w:sz w:val="24"/>
          <w:rtl/>
        </w:rPr>
        <w:t>אקדמיים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בחו</w:t>
      </w:r>
      <w:r w:rsidRPr="001F15FE">
        <w:rPr>
          <w:rFonts w:ascii="David" w:eastAsia="Times New Roman" w:hAnsi="David"/>
          <w:color w:val="080908"/>
          <w:sz w:val="24"/>
          <w:rtl/>
        </w:rPr>
        <w:t>"</w:t>
      </w:r>
      <w:r w:rsidRPr="001F15FE">
        <w:rPr>
          <w:rFonts w:ascii="David" w:eastAsia="Times New Roman" w:hAnsi="David" w:hint="eastAsia"/>
          <w:color w:val="080908"/>
          <w:sz w:val="24"/>
          <w:rtl/>
        </w:rPr>
        <w:t>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שבמשרד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החינוך</w:t>
      </w:r>
      <w:r w:rsidRPr="001F15FE">
        <w:rPr>
          <w:rFonts w:ascii="David" w:eastAsia="Times New Roman" w:hAnsi="David"/>
          <w:color w:val="080908"/>
          <w:sz w:val="24"/>
          <w:rtl/>
        </w:rPr>
        <w:t>.</w:t>
      </w:r>
    </w:p>
    <w:bookmarkEnd w:id="15"/>
    <w:p w14:paraId="4EC7B486" w14:textId="7133EE01" w:rsidR="00E52FB9" w:rsidRPr="001F15FE" w:rsidRDefault="00E52FB9" w:rsidP="000312BC">
      <w:pPr>
        <w:numPr>
          <w:ilvl w:val="3"/>
          <w:numId w:val="33"/>
        </w:numPr>
        <w:spacing w:line="360" w:lineRule="atLeast"/>
        <w:ind w:left="2494" w:hanging="851"/>
        <w:contextualSpacing/>
        <w:jc w:val="both"/>
        <w:rPr>
          <w:rFonts w:ascii="David" w:eastAsia="Times New Roman" w:hAnsi="David"/>
          <w:color w:val="080908"/>
          <w:sz w:val="24"/>
        </w:rPr>
      </w:pPr>
      <w:r w:rsidRPr="001F15FE">
        <w:rPr>
          <w:rFonts w:ascii="David" w:eastAsia="Times New Roman" w:hAnsi="David" w:hint="cs"/>
          <w:b/>
          <w:bCs/>
          <w:color w:val="080908"/>
          <w:sz w:val="24"/>
          <w:rtl/>
        </w:rPr>
        <w:t>אחד מתוך 4 המבצעים המוצעים ברכיב זה, יידרש לעמוד</w:t>
      </w:r>
      <w:r w:rsidR="00FE556B">
        <w:rPr>
          <w:rFonts w:ascii="David" w:eastAsia="Times New Roman" w:hAnsi="David" w:hint="cs"/>
          <w:b/>
          <w:bCs/>
          <w:color w:val="080908"/>
          <w:sz w:val="24"/>
          <w:rtl/>
        </w:rPr>
        <w:t xml:space="preserve"> בנוסף</w:t>
      </w:r>
      <w:r w:rsidRPr="001F15FE">
        <w:rPr>
          <w:rFonts w:ascii="David" w:eastAsia="Times New Roman" w:hAnsi="David" w:hint="cs"/>
          <w:b/>
          <w:bCs/>
          <w:color w:val="080908"/>
          <w:sz w:val="24"/>
          <w:rtl/>
        </w:rPr>
        <w:t xml:space="preserve"> גם בתנאי הבא</w:t>
      </w:r>
      <w:r w:rsidRPr="001F15FE">
        <w:rPr>
          <w:rFonts w:ascii="David" w:eastAsia="Times New Roman" w:hAnsi="David" w:hint="cs"/>
          <w:color w:val="080908"/>
          <w:sz w:val="24"/>
          <w:rtl/>
        </w:rPr>
        <w:t>:</w:t>
      </w:r>
    </w:p>
    <w:p w14:paraId="5E65500B" w14:textId="77777777" w:rsidR="00E52FB9" w:rsidRPr="001F15FE" w:rsidRDefault="00E52FB9" w:rsidP="00912258">
      <w:pPr>
        <w:spacing w:line="360" w:lineRule="atLeast"/>
        <w:ind w:left="2494"/>
        <w:contextualSpacing/>
        <w:jc w:val="both"/>
        <w:rPr>
          <w:rFonts w:ascii="David" w:eastAsia="Times New Roman" w:hAnsi="David"/>
          <w:color w:val="080908"/>
          <w:sz w:val="24"/>
        </w:rPr>
      </w:pPr>
      <w:r w:rsidRPr="001F15FE">
        <w:rPr>
          <w:rFonts w:ascii="David" w:eastAsia="Times New Roman" w:hAnsi="David"/>
          <w:color w:val="080908"/>
          <w:sz w:val="24"/>
          <w:rtl/>
        </w:rPr>
        <w:t>ניסיון מוכח   של</w:t>
      </w:r>
      <w:r w:rsidRPr="001F15FE">
        <w:rPr>
          <w:rFonts w:ascii="David" w:eastAsia="Times New Roman" w:hAnsi="David" w:hint="cs"/>
          <w:color w:val="080908"/>
          <w:sz w:val="24"/>
          <w:rtl/>
        </w:rPr>
        <w:t xml:space="preserve"> </w:t>
      </w:r>
      <w:r w:rsidR="00EA7366" w:rsidRPr="001F15FE">
        <w:rPr>
          <w:rFonts w:ascii="David" w:eastAsia="Times New Roman" w:hAnsi="David" w:hint="cs"/>
          <w:color w:val="080908"/>
          <w:sz w:val="24"/>
          <w:rtl/>
        </w:rPr>
        <w:t>200</w:t>
      </w:r>
      <w:r w:rsidRPr="001F15FE">
        <w:rPr>
          <w:rFonts w:ascii="David" w:eastAsia="Times New Roman" w:hAnsi="David"/>
          <w:color w:val="080908"/>
          <w:sz w:val="24"/>
          <w:rtl/>
        </w:rPr>
        <w:t xml:space="preserve"> שעות</w:t>
      </w:r>
      <w:r w:rsidRPr="001F15FE">
        <w:rPr>
          <w:rFonts w:ascii="David" w:eastAsia="Times New Roman" w:hAnsi="David" w:hint="cs"/>
          <w:color w:val="080908"/>
          <w:sz w:val="24"/>
          <w:rtl/>
        </w:rPr>
        <w:t xml:space="preserve"> </w:t>
      </w:r>
      <w:r w:rsidR="008F2543" w:rsidRPr="001F15FE">
        <w:rPr>
          <w:rFonts w:ascii="David" w:eastAsia="Times New Roman" w:hAnsi="David" w:hint="cs"/>
          <w:color w:val="080908"/>
          <w:sz w:val="24"/>
          <w:rtl/>
        </w:rPr>
        <w:t>לפחות ב</w:t>
      </w:r>
      <w:r w:rsidR="00394866"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008F2543" w:rsidRPr="001F15FE">
        <w:rPr>
          <w:rFonts w:ascii="David" w:eastAsia="Times New Roman" w:hAnsi="David" w:hint="cs"/>
          <w:color w:val="080908"/>
          <w:sz w:val="24"/>
          <w:rtl/>
        </w:rPr>
        <w:t xml:space="preserve"> </w:t>
      </w:r>
      <w:r w:rsidRPr="001F15FE">
        <w:rPr>
          <w:rFonts w:ascii="David" w:eastAsia="Times New Roman" w:hAnsi="David" w:hint="cs"/>
          <w:color w:val="080908"/>
          <w:sz w:val="24"/>
          <w:rtl/>
        </w:rPr>
        <w:t>, ב</w:t>
      </w:r>
      <w:r w:rsidR="00394866" w:rsidRPr="001F15FE">
        <w:rPr>
          <w:rFonts w:ascii="David" w:eastAsia="Times New Roman" w:hAnsi="David" w:hint="cs"/>
          <w:color w:val="080908"/>
          <w:sz w:val="24"/>
          <w:rtl/>
        </w:rPr>
        <w:t xml:space="preserve">משך </w:t>
      </w:r>
      <w:r w:rsidR="00B91E86" w:rsidRPr="001F15FE">
        <w:rPr>
          <w:rFonts w:ascii="David" w:eastAsia="Times New Roman" w:hAnsi="David" w:hint="cs"/>
          <w:color w:val="080908"/>
          <w:sz w:val="24"/>
          <w:rtl/>
        </w:rPr>
        <w:t xml:space="preserve">4 </w:t>
      </w:r>
      <w:r w:rsidRPr="001F15FE">
        <w:rPr>
          <w:rFonts w:ascii="David" w:eastAsia="Times New Roman" w:hAnsi="David" w:hint="cs"/>
          <w:color w:val="080908"/>
          <w:sz w:val="24"/>
          <w:rtl/>
        </w:rPr>
        <w:t xml:space="preserve"> שנים </w:t>
      </w:r>
      <w:proofErr w:type="spellStart"/>
      <w:r w:rsidR="00394866" w:rsidRPr="001F15FE">
        <w:rPr>
          <w:rFonts w:ascii="David" w:eastAsia="Times New Roman" w:hAnsi="David" w:hint="cs"/>
          <w:color w:val="080908"/>
          <w:sz w:val="24"/>
          <w:rtl/>
        </w:rPr>
        <w:t>קלנדריות</w:t>
      </w:r>
      <w:proofErr w:type="spellEnd"/>
      <w:r w:rsidR="00584FDD" w:rsidRPr="001F15FE">
        <w:rPr>
          <w:rFonts w:ascii="David" w:eastAsia="Times New Roman" w:hAnsi="David" w:hint="cs"/>
          <w:color w:val="080908"/>
          <w:sz w:val="24"/>
          <w:rtl/>
        </w:rPr>
        <w:t xml:space="preserve"> לפחות</w:t>
      </w:r>
      <w:r w:rsidR="00394866" w:rsidRPr="001F15FE">
        <w:rPr>
          <w:rFonts w:ascii="David" w:eastAsia="Times New Roman" w:hAnsi="David" w:hint="cs"/>
          <w:color w:val="080908"/>
          <w:sz w:val="24"/>
          <w:rtl/>
        </w:rPr>
        <w:t xml:space="preserve"> במהלך </w:t>
      </w:r>
      <w:r w:rsidR="003B76CC" w:rsidRPr="001F15FE">
        <w:rPr>
          <w:rFonts w:ascii="David" w:eastAsia="Times New Roman" w:hAnsi="David" w:hint="cs"/>
          <w:color w:val="080908"/>
          <w:sz w:val="24"/>
          <w:rtl/>
        </w:rPr>
        <w:t xml:space="preserve"> השנים 2016-2021</w:t>
      </w:r>
      <w:r w:rsidRPr="001F15FE">
        <w:rPr>
          <w:rFonts w:ascii="David" w:eastAsia="Times New Roman" w:hAnsi="David"/>
          <w:color w:val="080908"/>
          <w:sz w:val="24"/>
          <w:rtl/>
        </w:rPr>
        <w:t xml:space="preserve">, בעריכת </w:t>
      </w:r>
      <w:r w:rsidRPr="001F15FE">
        <w:rPr>
          <w:rFonts w:ascii="David" w:eastAsia="Times New Roman" w:hAnsi="David" w:hint="cs"/>
          <w:color w:val="080908"/>
          <w:sz w:val="24"/>
          <w:rtl/>
        </w:rPr>
        <w:t>סקר סיכונים</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בגופים ציבוריים כהגדרתם בסעיף 2 למפרט המכרז (בסה"כ </w:t>
      </w:r>
      <w:r w:rsidR="00EA7366" w:rsidRPr="001F15FE">
        <w:rPr>
          <w:rFonts w:ascii="David" w:eastAsia="Times New Roman" w:hAnsi="David" w:hint="cs"/>
          <w:color w:val="080908"/>
          <w:sz w:val="24"/>
          <w:rtl/>
        </w:rPr>
        <w:t xml:space="preserve">800 </w:t>
      </w:r>
      <w:r w:rsidRPr="001F15FE">
        <w:rPr>
          <w:rFonts w:ascii="David" w:eastAsia="Times New Roman" w:hAnsi="David" w:hint="cs"/>
          <w:color w:val="080908"/>
          <w:sz w:val="24"/>
          <w:rtl/>
        </w:rPr>
        <w:t>שעות).</w:t>
      </w:r>
      <w:r w:rsidRPr="001F15FE">
        <w:rPr>
          <w:rFonts w:ascii="David" w:hAnsi="David"/>
          <w:color w:val="080908"/>
          <w:sz w:val="24"/>
          <w:rtl/>
        </w:rPr>
        <w:t xml:space="preserve"> </w:t>
      </w:r>
      <w:bookmarkStart w:id="17" w:name="_Hlk74644622"/>
      <w:r w:rsidRPr="001F15FE">
        <w:rPr>
          <w:rFonts w:ascii="David" w:eastAsia="Times New Roman" w:hAnsi="David"/>
          <w:color w:val="080908"/>
          <w:sz w:val="24"/>
          <w:rtl/>
        </w:rPr>
        <w:t xml:space="preserve">עוד יובהר כי ניסיון </w:t>
      </w:r>
      <w:r w:rsidRPr="001F15FE">
        <w:rPr>
          <w:rFonts w:ascii="David" w:eastAsia="Times New Roman" w:hAnsi="David" w:hint="cs"/>
          <w:color w:val="080908"/>
          <w:sz w:val="24"/>
          <w:rtl/>
        </w:rPr>
        <w:t xml:space="preserve">בסקר סיכונים </w:t>
      </w:r>
      <w:r w:rsidRPr="001F15FE">
        <w:rPr>
          <w:rFonts w:ascii="David" w:eastAsia="Times New Roman" w:hAnsi="David"/>
          <w:color w:val="080908"/>
          <w:sz w:val="24"/>
          <w:rtl/>
        </w:rPr>
        <w:t xml:space="preserve"> במערכות מידע</w:t>
      </w:r>
      <w:r w:rsidRPr="001F15FE">
        <w:rPr>
          <w:rFonts w:ascii="David" w:eastAsia="Times New Roman" w:hAnsi="David" w:hint="cs"/>
          <w:color w:val="080908"/>
          <w:sz w:val="24"/>
          <w:rtl/>
        </w:rPr>
        <w:t xml:space="preserve"> לרבות בנושא אבטחת מידע,</w:t>
      </w:r>
      <w:r w:rsidRPr="001F15FE">
        <w:rPr>
          <w:rFonts w:ascii="David" w:eastAsia="Times New Roman" w:hAnsi="David"/>
          <w:color w:val="080908"/>
          <w:sz w:val="24"/>
          <w:rtl/>
        </w:rPr>
        <w:t xml:space="preserve"> לא יחשב ניסיון בסעיף זה.</w:t>
      </w:r>
      <w:r w:rsidR="004927B1" w:rsidRPr="001F15FE">
        <w:rPr>
          <w:rFonts w:ascii="David" w:eastAsia="Times New Roman" w:hAnsi="David" w:hint="cs"/>
          <w:color w:val="080908"/>
          <w:sz w:val="24"/>
          <w:rtl/>
        </w:rPr>
        <w:t xml:space="preserve"> </w:t>
      </w:r>
    </w:p>
    <w:bookmarkEnd w:id="17"/>
    <w:p w14:paraId="6FBCAE41" w14:textId="77777777" w:rsidR="00E52FB9" w:rsidRPr="001F15FE" w:rsidRDefault="00E52FB9" w:rsidP="001F15FE">
      <w:pPr>
        <w:spacing w:line="360" w:lineRule="atLeast"/>
        <w:ind w:left="2160"/>
        <w:contextualSpacing/>
        <w:jc w:val="both"/>
        <w:rPr>
          <w:rFonts w:ascii="David" w:eastAsia="Times New Roman" w:hAnsi="David"/>
          <w:color w:val="080908"/>
          <w:sz w:val="24"/>
        </w:rPr>
      </w:pPr>
    </w:p>
    <w:bookmarkEnd w:id="16"/>
    <w:p w14:paraId="3475E1E9"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Pr>
      </w:pPr>
      <w:r w:rsidRPr="001F15FE">
        <w:rPr>
          <w:rFonts w:ascii="David" w:eastAsia="Times New Roman" w:hAnsi="David" w:hint="cs"/>
          <w:b/>
          <w:bCs/>
          <w:color w:val="080908"/>
          <w:sz w:val="24"/>
          <w:rtl/>
        </w:rPr>
        <w:t>ה</w:t>
      </w:r>
      <w:r w:rsidRPr="001F15FE">
        <w:rPr>
          <w:rFonts w:ascii="David" w:eastAsia="Times New Roman" w:hAnsi="David"/>
          <w:b/>
          <w:bCs/>
          <w:color w:val="080908"/>
          <w:sz w:val="24"/>
          <w:rtl/>
        </w:rPr>
        <w:t>מומחה בעריכת ביקורת פנימית במערכות מידע ובטכנולוגיות המידע, יידרש לעמוד בתנאים המפורטים להלן במצטבר:</w:t>
      </w:r>
    </w:p>
    <w:p w14:paraId="25A46D1B" w14:textId="4487D88B" w:rsidR="00675F29" w:rsidRPr="00912258" w:rsidRDefault="00675F29" w:rsidP="000312BC">
      <w:pPr>
        <w:pStyle w:val="a8"/>
        <w:numPr>
          <w:ilvl w:val="3"/>
          <w:numId w:val="33"/>
        </w:numPr>
        <w:overflowPunct w:val="0"/>
        <w:autoSpaceDE w:val="0"/>
        <w:autoSpaceDN w:val="0"/>
        <w:adjustRightInd w:val="0"/>
        <w:spacing w:after="0" w:line="360" w:lineRule="atLeast"/>
        <w:ind w:left="2777" w:hanging="1134"/>
        <w:textAlignment w:val="baseline"/>
        <w:rPr>
          <w:rFonts w:ascii="David" w:eastAsia="Times New Roman" w:hAnsi="David"/>
          <w:color w:val="080908"/>
          <w:sz w:val="24"/>
          <w:rtl/>
        </w:rPr>
      </w:pPr>
      <w:r w:rsidRPr="00912258">
        <w:rPr>
          <w:rFonts w:ascii="David" w:eastAsia="Times New Roman" w:hAnsi="David"/>
          <w:color w:val="080908"/>
          <w:sz w:val="24"/>
          <w:rtl/>
        </w:rPr>
        <w:t>ניסיון מוכח  של</w:t>
      </w:r>
      <w:r w:rsidRPr="00912258">
        <w:rPr>
          <w:rFonts w:ascii="David" w:eastAsia="Times New Roman" w:hAnsi="David" w:hint="cs"/>
          <w:color w:val="080908"/>
          <w:sz w:val="24"/>
          <w:rtl/>
        </w:rPr>
        <w:t xml:space="preserve"> </w:t>
      </w:r>
      <w:r w:rsidRPr="00912258">
        <w:rPr>
          <w:rFonts w:ascii="David" w:eastAsia="Times New Roman" w:hAnsi="David"/>
          <w:color w:val="080908"/>
          <w:sz w:val="24"/>
          <w:rtl/>
        </w:rPr>
        <w:t xml:space="preserve"> </w:t>
      </w:r>
      <w:r w:rsidR="00EA7366" w:rsidRPr="00912258">
        <w:rPr>
          <w:rFonts w:ascii="David" w:eastAsia="Times New Roman" w:hAnsi="David" w:hint="cs"/>
          <w:color w:val="080908"/>
          <w:sz w:val="24"/>
          <w:rtl/>
        </w:rPr>
        <w:t>6</w:t>
      </w:r>
      <w:r w:rsidR="00EA7366" w:rsidRPr="00912258">
        <w:rPr>
          <w:rFonts w:ascii="David" w:eastAsia="Times New Roman" w:hAnsi="David"/>
          <w:color w:val="080908"/>
          <w:sz w:val="24"/>
          <w:rtl/>
        </w:rPr>
        <w:t xml:space="preserve">00 </w:t>
      </w:r>
      <w:r w:rsidRPr="00912258">
        <w:rPr>
          <w:rFonts w:ascii="David" w:eastAsia="Times New Roman" w:hAnsi="David"/>
          <w:color w:val="080908"/>
          <w:sz w:val="24"/>
          <w:rtl/>
        </w:rPr>
        <w:t>שעות</w:t>
      </w:r>
      <w:r w:rsidRPr="00912258">
        <w:rPr>
          <w:rFonts w:ascii="David" w:eastAsia="Times New Roman" w:hAnsi="David" w:hint="cs"/>
          <w:color w:val="080908"/>
          <w:sz w:val="24"/>
          <w:rtl/>
        </w:rPr>
        <w:t xml:space="preserve"> </w:t>
      </w:r>
      <w:r w:rsidR="008F2543" w:rsidRPr="00912258">
        <w:rPr>
          <w:rFonts w:ascii="David" w:eastAsia="Times New Roman" w:hAnsi="David" w:hint="cs"/>
          <w:color w:val="080908"/>
          <w:sz w:val="24"/>
          <w:rtl/>
        </w:rPr>
        <w:t>לפחות ב</w:t>
      </w:r>
      <w:r w:rsidR="00266364" w:rsidRPr="00912258">
        <w:rPr>
          <w:rFonts w:ascii="David" w:eastAsia="Times New Roman" w:hAnsi="David" w:hint="cs"/>
          <w:color w:val="080908"/>
          <w:sz w:val="24"/>
          <w:rtl/>
        </w:rPr>
        <w:t xml:space="preserve">כל </w:t>
      </w:r>
      <w:r w:rsidR="008F2543" w:rsidRPr="00912258">
        <w:rPr>
          <w:rFonts w:ascii="David" w:eastAsia="Times New Roman" w:hAnsi="David" w:hint="cs"/>
          <w:color w:val="080908"/>
          <w:sz w:val="24"/>
          <w:rtl/>
        </w:rPr>
        <w:t xml:space="preserve">שנה </w:t>
      </w:r>
      <w:proofErr w:type="spellStart"/>
      <w:r w:rsidR="008F2543" w:rsidRPr="00912258">
        <w:rPr>
          <w:rFonts w:ascii="David" w:eastAsia="Times New Roman" w:hAnsi="David" w:hint="cs"/>
          <w:color w:val="080908"/>
          <w:sz w:val="24"/>
          <w:rtl/>
        </w:rPr>
        <w:t>קלנדרית</w:t>
      </w:r>
      <w:proofErr w:type="spellEnd"/>
      <w:r w:rsidRPr="00912258">
        <w:rPr>
          <w:rFonts w:ascii="David" w:eastAsia="Times New Roman" w:hAnsi="David" w:hint="cs"/>
          <w:color w:val="080908"/>
          <w:sz w:val="24"/>
          <w:rtl/>
        </w:rPr>
        <w:t xml:space="preserve">, </w:t>
      </w:r>
      <w:r w:rsidR="003B76CC" w:rsidRPr="00912258">
        <w:rPr>
          <w:rFonts w:ascii="David" w:eastAsia="Times New Roman" w:hAnsi="David" w:hint="cs"/>
          <w:color w:val="080908"/>
          <w:sz w:val="24"/>
          <w:rtl/>
        </w:rPr>
        <w:t>ב</w:t>
      </w:r>
      <w:r w:rsidR="00266364" w:rsidRPr="00912258">
        <w:rPr>
          <w:rFonts w:ascii="David" w:eastAsia="Times New Roman" w:hAnsi="David" w:hint="cs"/>
          <w:color w:val="080908"/>
          <w:sz w:val="24"/>
          <w:rtl/>
        </w:rPr>
        <w:t xml:space="preserve">משך </w:t>
      </w:r>
      <w:r w:rsidR="003B76CC" w:rsidRPr="00912258">
        <w:rPr>
          <w:rFonts w:ascii="David" w:eastAsia="Times New Roman" w:hAnsi="David" w:hint="cs"/>
          <w:color w:val="080908"/>
          <w:sz w:val="24"/>
          <w:rtl/>
        </w:rPr>
        <w:t>-</w:t>
      </w:r>
      <w:r w:rsidR="003B76CC" w:rsidRPr="00912258">
        <w:rPr>
          <w:rFonts w:ascii="David" w:eastAsia="Times New Roman" w:hAnsi="David"/>
          <w:color w:val="080908"/>
          <w:sz w:val="24"/>
          <w:rtl/>
        </w:rPr>
        <w:t>4 שנים</w:t>
      </w:r>
      <w:r w:rsidR="003B76CC" w:rsidRPr="00912258">
        <w:rPr>
          <w:rFonts w:ascii="David" w:eastAsia="Times New Roman" w:hAnsi="David" w:hint="cs"/>
          <w:color w:val="080908"/>
          <w:sz w:val="24"/>
          <w:rtl/>
        </w:rPr>
        <w:t xml:space="preserve"> </w:t>
      </w:r>
      <w:proofErr w:type="spellStart"/>
      <w:r w:rsidR="00266364" w:rsidRPr="00912258">
        <w:rPr>
          <w:rFonts w:ascii="David" w:eastAsia="Times New Roman" w:hAnsi="David" w:hint="cs"/>
          <w:color w:val="080908"/>
          <w:sz w:val="24"/>
          <w:rtl/>
        </w:rPr>
        <w:t>קלנדריות</w:t>
      </w:r>
      <w:proofErr w:type="spellEnd"/>
      <w:r w:rsidR="00266364" w:rsidRPr="00912258">
        <w:rPr>
          <w:rFonts w:ascii="David" w:eastAsia="Times New Roman" w:hAnsi="David" w:hint="cs"/>
          <w:color w:val="080908"/>
          <w:sz w:val="24"/>
          <w:rtl/>
        </w:rPr>
        <w:t xml:space="preserve"> לפחות במהלך </w:t>
      </w:r>
      <w:r w:rsidR="008F2543" w:rsidRPr="00912258">
        <w:rPr>
          <w:rFonts w:ascii="David" w:eastAsia="Times New Roman" w:hAnsi="David" w:hint="cs"/>
          <w:color w:val="080908"/>
          <w:sz w:val="24"/>
          <w:rtl/>
        </w:rPr>
        <w:t xml:space="preserve"> </w:t>
      </w:r>
      <w:r w:rsidR="003B76CC" w:rsidRPr="00912258">
        <w:rPr>
          <w:rFonts w:ascii="David" w:eastAsia="Times New Roman" w:hAnsi="David" w:hint="cs"/>
          <w:color w:val="080908"/>
          <w:sz w:val="24"/>
          <w:rtl/>
        </w:rPr>
        <w:t xml:space="preserve"> השנים 2016-2021</w:t>
      </w:r>
      <w:r w:rsidRPr="00912258">
        <w:rPr>
          <w:rFonts w:ascii="David" w:eastAsia="Times New Roman" w:hAnsi="David"/>
          <w:color w:val="080908"/>
          <w:sz w:val="24"/>
          <w:rtl/>
        </w:rPr>
        <w:t>, בעריכת ביקורת פנימית</w:t>
      </w:r>
      <w:r w:rsidRPr="00912258">
        <w:rPr>
          <w:rFonts w:ascii="David" w:eastAsia="Times New Roman" w:hAnsi="David" w:hint="cs"/>
          <w:color w:val="080908"/>
          <w:sz w:val="24"/>
          <w:rtl/>
        </w:rPr>
        <w:t xml:space="preserve"> במערכות מידע ובטכנולוגיות מידע </w:t>
      </w:r>
      <w:r w:rsidRPr="00912258">
        <w:rPr>
          <w:rFonts w:ascii="David" w:eastAsia="Times New Roman" w:hAnsi="David"/>
          <w:color w:val="080908"/>
          <w:sz w:val="24"/>
          <w:rtl/>
        </w:rPr>
        <w:t xml:space="preserve">בגופים ציבוריים כהגדרתם בסעיף 2 למפרט המכרז (בסה"כ </w:t>
      </w:r>
      <w:r w:rsidR="00EA7366" w:rsidRPr="00912258">
        <w:rPr>
          <w:rFonts w:ascii="David" w:eastAsia="Times New Roman" w:hAnsi="David" w:hint="cs"/>
          <w:color w:val="080908"/>
          <w:sz w:val="24"/>
          <w:rtl/>
        </w:rPr>
        <w:t>2400</w:t>
      </w:r>
      <w:r w:rsidR="002412F7">
        <w:rPr>
          <w:rFonts w:ascii="David" w:eastAsia="Times New Roman" w:hAnsi="David" w:hint="cs"/>
          <w:color w:val="080908"/>
          <w:sz w:val="24"/>
          <w:rtl/>
        </w:rPr>
        <w:t xml:space="preserve"> </w:t>
      </w:r>
      <w:r w:rsidRPr="00912258">
        <w:rPr>
          <w:rFonts w:ascii="David" w:eastAsia="Times New Roman" w:hAnsi="David"/>
          <w:color w:val="080908"/>
          <w:sz w:val="24"/>
          <w:rtl/>
        </w:rPr>
        <w:t xml:space="preserve">שעות). לפחות </w:t>
      </w:r>
      <w:r w:rsidR="00EA7366" w:rsidRPr="00912258">
        <w:rPr>
          <w:rFonts w:ascii="David" w:eastAsia="Times New Roman" w:hAnsi="David" w:hint="cs"/>
          <w:color w:val="080908"/>
          <w:sz w:val="24"/>
          <w:rtl/>
        </w:rPr>
        <w:t xml:space="preserve">400 </w:t>
      </w:r>
      <w:r w:rsidRPr="00912258">
        <w:rPr>
          <w:rFonts w:ascii="David" w:eastAsia="Times New Roman" w:hAnsi="David"/>
          <w:color w:val="080908"/>
          <w:sz w:val="24"/>
          <w:rtl/>
        </w:rPr>
        <w:t xml:space="preserve">שעות מתוך </w:t>
      </w:r>
      <w:r w:rsidR="00EA7366" w:rsidRPr="00912258">
        <w:rPr>
          <w:rFonts w:ascii="David" w:eastAsia="Times New Roman" w:hAnsi="David" w:hint="cs"/>
          <w:color w:val="080908"/>
          <w:sz w:val="24"/>
          <w:rtl/>
        </w:rPr>
        <w:t>2400</w:t>
      </w:r>
      <w:r w:rsidR="00EA7366" w:rsidRPr="00912258">
        <w:rPr>
          <w:rFonts w:ascii="David" w:eastAsia="Times New Roman" w:hAnsi="David"/>
          <w:color w:val="080908"/>
          <w:sz w:val="24"/>
          <w:rtl/>
        </w:rPr>
        <w:t xml:space="preserve"> </w:t>
      </w:r>
      <w:r w:rsidRPr="00912258">
        <w:rPr>
          <w:rFonts w:ascii="David" w:eastAsia="Times New Roman" w:hAnsi="David"/>
          <w:color w:val="080908"/>
          <w:sz w:val="24"/>
          <w:rtl/>
        </w:rPr>
        <w:t>השעות</w:t>
      </w:r>
      <w:r w:rsidRPr="00912258">
        <w:rPr>
          <w:rFonts w:ascii="David" w:eastAsia="Times New Roman" w:hAnsi="David" w:hint="cs"/>
          <w:color w:val="080908"/>
          <w:sz w:val="24"/>
          <w:rtl/>
        </w:rPr>
        <w:t xml:space="preserve"> שיוצגו,</w:t>
      </w:r>
      <w:r w:rsidRPr="00912258">
        <w:rPr>
          <w:rFonts w:ascii="David" w:eastAsia="Times New Roman" w:hAnsi="David"/>
          <w:color w:val="080908"/>
          <w:sz w:val="24"/>
          <w:rtl/>
        </w:rPr>
        <w:t xml:space="preserve"> </w:t>
      </w:r>
      <w:r w:rsidRPr="00912258">
        <w:rPr>
          <w:rFonts w:ascii="David" w:eastAsia="Times New Roman" w:hAnsi="David" w:hint="cs"/>
          <w:color w:val="080908"/>
          <w:sz w:val="24"/>
          <w:rtl/>
        </w:rPr>
        <w:t xml:space="preserve">יכללו </w:t>
      </w:r>
      <w:r w:rsidRPr="00912258">
        <w:rPr>
          <w:rFonts w:ascii="David" w:eastAsia="Times New Roman" w:hAnsi="David"/>
          <w:color w:val="080908"/>
          <w:sz w:val="24"/>
          <w:rtl/>
        </w:rPr>
        <w:t xml:space="preserve">ניסיון  במשרדי ממשלה ו/או ביחידות סמך. </w:t>
      </w:r>
      <w:r w:rsidRPr="00912258">
        <w:rPr>
          <w:rFonts w:ascii="David" w:eastAsia="Times New Roman" w:hAnsi="David" w:hint="cs"/>
          <w:color w:val="080908"/>
          <w:sz w:val="24"/>
          <w:rtl/>
        </w:rPr>
        <w:t xml:space="preserve">יובהר כי </w:t>
      </w:r>
      <w:r w:rsidRPr="00912258">
        <w:rPr>
          <w:rFonts w:ascii="David" w:eastAsia="Times New Roman" w:hAnsi="David"/>
          <w:color w:val="080908"/>
          <w:sz w:val="24"/>
          <w:rtl/>
        </w:rPr>
        <w:t xml:space="preserve">במסגרת הניסיון </w:t>
      </w:r>
      <w:r w:rsidRPr="00912258">
        <w:rPr>
          <w:rFonts w:ascii="David" w:eastAsia="Times New Roman" w:hAnsi="David" w:hint="cs"/>
          <w:color w:val="080908"/>
          <w:sz w:val="24"/>
          <w:rtl/>
        </w:rPr>
        <w:t xml:space="preserve">בסעיף זה </w:t>
      </w:r>
      <w:proofErr w:type="spellStart"/>
      <w:r w:rsidRPr="00912258">
        <w:rPr>
          <w:rFonts w:ascii="David" w:eastAsia="Times New Roman" w:hAnsi="David"/>
          <w:color w:val="080908"/>
          <w:sz w:val="24"/>
          <w:rtl/>
        </w:rPr>
        <w:t>ילקחו</w:t>
      </w:r>
      <w:proofErr w:type="spellEnd"/>
      <w:r w:rsidRPr="00912258">
        <w:rPr>
          <w:rFonts w:ascii="David" w:eastAsia="Times New Roman" w:hAnsi="David"/>
          <w:color w:val="080908"/>
          <w:sz w:val="24"/>
          <w:rtl/>
        </w:rPr>
        <w:t xml:space="preserve"> בחשבון </w:t>
      </w:r>
      <w:r w:rsidR="00706031">
        <w:rPr>
          <w:rFonts w:ascii="David" w:eastAsia="Times New Roman" w:hAnsi="David" w:hint="cs"/>
          <w:color w:val="080908"/>
          <w:sz w:val="24"/>
          <w:rtl/>
        </w:rPr>
        <w:t xml:space="preserve">גם </w:t>
      </w:r>
      <w:r w:rsidRPr="00912258">
        <w:rPr>
          <w:rFonts w:ascii="David" w:eastAsia="Times New Roman" w:hAnsi="David"/>
          <w:color w:val="080908"/>
          <w:sz w:val="24"/>
          <w:rtl/>
        </w:rPr>
        <w:t>ביקורות פנימיות בנושאי אבטחת מידע, סייבר והגנת הפרטיות.</w:t>
      </w:r>
    </w:p>
    <w:p w14:paraId="2FFA6639" w14:textId="77777777" w:rsidR="0001615D" w:rsidRPr="001F15FE" w:rsidRDefault="0001615D" w:rsidP="001F15FE">
      <w:pPr>
        <w:overflowPunct w:val="0"/>
        <w:autoSpaceDE w:val="0"/>
        <w:autoSpaceDN w:val="0"/>
        <w:adjustRightInd w:val="0"/>
        <w:spacing w:after="0" w:line="360" w:lineRule="atLeast"/>
        <w:ind w:left="1440"/>
        <w:contextualSpacing/>
        <w:textAlignment w:val="baseline"/>
        <w:rPr>
          <w:rFonts w:ascii="David" w:eastAsia="Times New Roman" w:hAnsi="David"/>
          <w:color w:val="080908"/>
          <w:sz w:val="24"/>
          <w:rtl/>
        </w:rPr>
      </w:pPr>
    </w:p>
    <w:p w14:paraId="3F31B2DB" w14:textId="7E6FEF90" w:rsidR="00675F29" w:rsidRPr="00672CB8" w:rsidRDefault="00675F29" w:rsidP="000312BC">
      <w:pPr>
        <w:pStyle w:val="a8"/>
        <w:numPr>
          <w:ilvl w:val="3"/>
          <w:numId w:val="33"/>
        </w:numPr>
        <w:overflowPunct w:val="0"/>
        <w:autoSpaceDE w:val="0"/>
        <w:autoSpaceDN w:val="0"/>
        <w:adjustRightInd w:val="0"/>
        <w:spacing w:after="0" w:line="360" w:lineRule="atLeast"/>
        <w:ind w:left="2777" w:hanging="1134"/>
        <w:textAlignment w:val="baseline"/>
        <w:rPr>
          <w:rFonts w:ascii="David" w:eastAsia="Times New Roman" w:hAnsi="David"/>
          <w:color w:val="080908"/>
          <w:sz w:val="24"/>
          <w:rtl/>
        </w:rPr>
      </w:pPr>
      <w:bookmarkStart w:id="18" w:name="_Hlk84749331"/>
      <w:r w:rsidRPr="001F15FE">
        <w:rPr>
          <w:rFonts w:ascii="David" w:eastAsia="Times New Roman" w:hAnsi="David" w:hint="cs"/>
          <w:color w:val="080908"/>
          <w:sz w:val="24"/>
          <w:rtl/>
        </w:rPr>
        <w:lastRenderedPageBreak/>
        <w:t xml:space="preserve">המבצע הינו בעל </w:t>
      </w:r>
      <w:r w:rsidRPr="001F15FE">
        <w:rPr>
          <w:rFonts w:ascii="David" w:eastAsia="Times New Roman" w:hAnsi="David"/>
          <w:color w:val="080908"/>
          <w:sz w:val="24"/>
          <w:rtl/>
        </w:rPr>
        <w:t>תעו</w:t>
      </w:r>
      <w:r w:rsidRPr="001F15FE">
        <w:rPr>
          <w:rFonts w:ascii="David" w:eastAsia="Times New Roman" w:hAnsi="David" w:hint="cs"/>
          <w:color w:val="080908"/>
          <w:sz w:val="24"/>
          <w:rtl/>
        </w:rPr>
        <w:t>ד</w:t>
      </w:r>
      <w:r w:rsidRPr="001F15FE">
        <w:rPr>
          <w:rFonts w:ascii="David" w:eastAsia="Times New Roman" w:hAnsi="David"/>
          <w:color w:val="080908"/>
          <w:sz w:val="24"/>
          <w:rtl/>
        </w:rPr>
        <w:t xml:space="preserve">ת </w:t>
      </w:r>
      <w:r w:rsidRPr="001F15FE">
        <w:rPr>
          <w:rFonts w:ascii="David" w:eastAsia="Times New Roman" w:hAnsi="David"/>
          <w:color w:val="080908"/>
          <w:sz w:val="24"/>
        </w:rPr>
        <w:t>CISA</w:t>
      </w:r>
      <w:r w:rsidRPr="001F15FE">
        <w:rPr>
          <w:rFonts w:ascii="David" w:eastAsia="Times New Roman" w:hAnsi="David"/>
          <w:color w:val="080908"/>
          <w:sz w:val="24"/>
          <w:rtl/>
        </w:rPr>
        <w:t xml:space="preserve"> תקפה. </w:t>
      </w:r>
      <w:r w:rsidRPr="001F15FE">
        <w:rPr>
          <w:rFonts w:ascii="David" w:eastAsia="Times New Roman" w:hAnsi="David" w:hint="cs"/>
          <w:color w:val="080908"/>
          <w:sz w:val="24"/>
          <w:rtl/>
        </w:rPr>
        <w:t>יש להציג הסמכה תקפה של</w:t>
      </w:r>
      <w:r w:rsidRPr="001F15FE">
        <w:rPr>
          <w:rFonts w:ascii="David" w:eastAsia="Times New Roman" w:hAnsi="David"/>
          <w:color w:val="080908"/>
          <w:sz w:val="24"/>
        </w:rPr>
        <w:t xml:space="preserve"> </w:t>
      </w:r>
      <w:r w:rsidRPr="001F15FE">
        <w:rPr>
          <w:rFonts w:ascii="David" w:eastAsia="Times New Roman" w:hAnsi="David" w:hint="cs"/>
          <w:color w:val="080908"/>
          <w:sz w:val="24"/>
          <w:rtl/>
        </w:rPr>
        <w:t xml:space="preserve"> </w:t>
      </w:r>
      <w:r w:rsidRPr="001F15FE">
        <w:rPr>
          <w:rFonts w:ascii="David" w:eastAsia="Times New Roman" w:hAnsi="David"/>
          <w:color w:val="080908"/>
          <w:sz w:val="24"/>
        </w:rPr>
        <w:t xml:space="preserve">CISA </w:t>
      </w:r>
      <w:r w:rsidRPr="001F15FE">
        <w:rPr>
          <w:rFonts w:ascii="David" w:eastAsia="Times New Roman" w:hAnsi="David" w:hint="cs"/>
          <w:color w:val="080908"/>
          <w:sz w:val="24"/>
          <w:rtl/>
        </w:rPr>
        <w:t xml:space="preserve"> (מבקר מערכות מידע מוסמך) מטעם ארגון </w:t>
      </w:r>
      <w:r w:rsidRPr="001F15FE">
        <w:rPr>
          <w:rFonts w:ascii="David" w:eastAsia="Times New Roman" w:hAnsi="David"/>
          <w:color w:val="080908"/>
          <w:sz w:val="24"/>
        </w:rPr>
        <w:t>ISACA</w:t>
      </w:r>
      <w:r w:rsidRPr="001F15FE">
        <w:rPr>
          <w:rFonts w:ascii="David" w:eastAsia="Times New Roman" w:hAnsi="David" w:hint="cs"/>
          <w:color w:val="080908"/>
          <w:sz w:val="24"/>
          <w:rtl/>
        </w:rPr>
        <w:t>.</w:t>
      </w:r>
      <w:bookmarkEnd w:id="18"/>
    </w:p>
    <w:p w14:paraId="70A742BD" w14:textId="1FA463AE" w:rsidR="00675F29" w:rsidRPr="001F15FE" w:rsidRDefault="00675F29" w:rsidP="000312BC">
      <w:pPr>
        <w:pStyle w:val="a8"/>
        <w:numPr>
          <w:ilvl w:val="3"/>
          <w:numId w:val="33"/>
        </w:numPr>
        <w:overflowPunct w:val="0"/>
        <w:autoSpaceDE w:val="0"/>
        <w:autoSpaceDN w:val="0"/>
        <w:adjustRightInd w:val="0"/>
        <w:spacing w:after="0" w:line="360" w:lineRule="atLeast"/>
        <w:ind w:left="2777" w:hanging="1134"/>
        <w:textAlignment w:val="baseline"/>
        <w:rPr>
          <w:rFonts w:ascii="David" w:eastAsia="Times New Roman" w:hAnsi="David"/>
          <w:color w:val="080908"/>
          <w:sz w:val="24"/>
        </w:rPr>
      </w:pPr>
      <w:bookmarkStart w:id="19" w:name="_Hlk72750258"/>
      <w:r w:rsidRPr="001F15FE">
        <w:rPr>
          <w:rFonts w:ascii="David" w:eastAsia="Times New Roman"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עסקים,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ציבורי/מדיניות ציבורית, חשבונאות, משפטים, ביקורת פנימית וציבורית</w:t>
      </w:r>
      <w:r w:rsidR="00140AC3"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 xml:space="preserve">. </w:t>
      </w:r>
    </w:p>
    <w:p w14:paraId="5BB83BED" w14:textId="77777777" w:rsidR="00675F29" w:rsidRPr="001F15FE" w:rsidRDefault="00675F29" w:rsidP="00672CB8">
      <w:pPr>
        <w:overflowPunct w:val="0"/>
        <w:autoSpaceDE w:val="0"/>
        <w:autoSpaceDN w:val="0"/>
        <w:adjustRightInd w:val="0"/>
        <w:spacing w:after="0" w:line="360" w:lineRule="atLeast"/>
        <w:ind w:left="2777"/>
        <w:contextualSpacing/>
        <w:textAlignment w:val="baseline"/>
        <w:rPr>
          <w:rFonts w:ascii="David" w:eastAsia="Times New Roman" w:hAnsi="David"/>
          <w:color w:val="080908"/>
          <w:sz w:val="24"/>
          <w:rtl/>
        </w:rPr>
      </w:pPr>
      <w:r w:rsidRPr="001F15FE">
        <w:rPr>
          <w:rFonts w:ascii="David" w:eastAsia="Times New Roman" w:hAnsi="David"/>
          <w:color w:val="080908"/>
          <w:sz w:val="24"/>
          <w:rtl/>
        </w:rPr>
        <w:t>על בעל תואר אקדמי מחו"ל לצרף אישור האגף להערכת תארים אקדמיים בחו"ל שבמשרד החינוך.</w:t>
      </w:r>
    </w:p>
    <w:bookmarkEnd w:id="19"/>
    <w:p w14:paraId="45DFE942" w14:textId="77777777" w:rsidR="00675F29" w:rsidRPr="001F15FE" w:rsidRDefault="00675F29" w:rsidP="001F15FE">
      <w:pPr>
        <w:overflowPunct w:val="0"/>
        <w:autoSpaceDE w:val="0"/>
        <w:autoSpaceDN w:val="0"/>
        <w:adjustRightInd w:val="0"/>
        <w:spacing w:after="0" w:line="360" w:lineRule="atLeast"/>
        <w:ind w:left="1170"/>
        <w:contextualSpacing/>
        <w:jc w:val="both"/>
        <w:textAlignment w:val="baseline"/>
        <w:rPr>
          <w:rFonts w:ascii="David" w:eastAsia="Times New Roman" w:hAnsi="David"/>
          <w:color w:val="080908"/>
          <w:sz w:val="24"/>
          <w:rtl/>
        </w:rPr>
      </w:pPr>
    </w:p>
    <w:p w14:paraId="3A0473FA" w14:textId="67F5D2F0"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Pr>
      </w:pPr>
      <w:r w:rsidRPr="001F15FE">
        <w:rPr>
          <w:rFonts w:ascii="David" w:eastAsia="Times New Roman" w:hAnsi="David" w:hint="cs"/>
          <w:b/>
          <w:bCs/>
          <w:color w:val="080908"/>
          <w:sz w:val="24"/>
          <w:rtl/>
        </w:rPr>
        <w:t>ה</w:t>
      </w:r>
      <w:r w:rsidRPr="001F15FE">
        <w:rPr>
          <w:rFonts w:ascii="David" w:eastAsia="Times New Roman" w:hAnsi="David"/>
          <w:b/>
          <w:bCs/>
          <w:color w:val="080908"/>
          <w:sz w:val="24"/>
          <w:rtl/>
        </w:rPr>
        <w:t>מומחה בעריכת ביקורת חקירתית, יידרש לעמוד ב</w:t>
      </w:r>
      <w:r w:rsidR="006C69C2">
        <w:rPr>
          <w:rFonts w:ascii="David" w:eastAsia="Times New Roman" w:hAnsi="David" w:hint="cs"/>
          <w:b/>
          <w:bCs/>
          <w:color w:val="080908"/>
          <w:sz w:val="24"/>
          <w:rtl/>
        </w:rPr>
        <w:t>כל ה</w:t>
      </w:r>
      <w:r w:rsidRPr="001F15FE">
        <w:rPr>
          <w:rFonts w:ascii="David" w:eastAsia="Times New Roman" w:hAnsi="David"/>
          <w:b/>
          <w:bCs/>
          <w:color w:val="080908"/>
          <w:sz w:val="24"/>
          <w:rtl/>
        </w:rPr>
        <w:t>תנאים המפורטים להלן במצטבר:</w:t>
      </w:r>
    </w:p>
    <w:p w14:paraId="57E1FFFB" w14:textId="165FBC2F" w:rsidR="00675F29" w:rsidRPr="001F15FE" w:rsidRDefault="00675F29" w:rsidP="000312BC">
      <w:pPr>
        <w:numPr>
          <w:ilvl w:val="3"/>
          <w:numId w:val="33"/>
        </w:numPr>
        <w:spacing w:line="360" w:lineRule="atLeast"/>
        <w:ind w:left="2636" w:hanging="993"/>
        <w:contextualSpacing/>
        <w:jc w:val="both"/>
        <w:rPr>
          <w:rFonts w:ascii="David" w:eastAsia="Times New Roman" w:hAnsi="David"/>
          <w:color w:val="080908"/>
          <w:sz w:val="24"/>
          <w:rtl/>
        </w:rPr>
      </w:pPr>
      <w:r w:rsidRPr="001F15FE">
        <w:rPr>
          <w:rFonts w:ascii="David" w:eastAsia="Times New Roman" w:hAnsi="David"/>
          <w:color w:val="080908"/>
          <w:sz w:val="24"/>
          <w:rtl/>
        </w:rPr>
        <w:t>ניסיון מוכח</w:t>
      </w:r>
      <w:r w:rsidRPr="001F15FE">
        <w:rPr>
          <w:rFonts w:ascii="David" w:eastAsia="Times New Roman" w:hAnsi="David" w:hint="cs"/>
          <w:color w:val="080908"/>
          <w:sz w:val="24"/>
          <w:rtl/>
        </w:rPr>
        <w:t xml:space="preserve"> של  </w:t>
      </w:r>
      <w:r w:rsidR="003B76CC" w:rsidRPr="001F15FE">
        <w:rPr>
          <w:rFonts w:ascii="David" w:eastAsia="Times New Roman" w:hAnsi="David" w:hint="cs"/>
          <w:color w:val="080908"/>
          <w:sz w:val="24"/>
          <w:rtl/>
        </w:rPr>
        <w:t>400</w:t>
      </w:r>
      <w:r w:rsidR="00EA7366" w:rsidRPr="001F15FE">
        <w:rPr>
          <w:rFonts w:ascii="David" w:eastAsia="Times New Roman" w:hAnsi="David" w:hint="cs"/>
          <w:color w:val="080908"/>
          <w:sz w:val="24"/>
          <w:rtl/>
        </w:rPr>
        <w:t xml:space="preserve"> </w:t>
      </w:r>
      <w:r w:rsidRPr="001F15FE">
        <w:rPr>
          <w:rFonts w:ascii="David" w:eastAsia="Times New Roman" w:hAnsi="David" w:hint="cs"/>
          <w:color w:val="080908"/>
          <w:sz w:val="24"/>
          <w:rtl/>
        </w:rPr>
        <w:t xml:space="preserve">שעות </w:t>
      </w:r>
      <w:r w:rsidR="008F2543" w:rsidRPr="001F15FE">
        <w:rPr>
          <w:rFonts w:ascii="David" w:eastAsia="Times New Roman" w:hAnsi="David" w:hint="cs"/>
          <w:color w:val="080908"/>
          <w:sz w:val="24"/>
          <w:rtl/>
        </w:rPr>
        <w:t>לפחות ב</w:t>
      </w:r>
      <w:r w:rsidR="000968B1"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ב</w:t>
      </w:r>
      <w:r w:rsidR="000968B1" w:rsidRPr="001F15FE">
        <w:rPr>
          <w:rFonts w:ascii="David" w:eastAsia="Times New Roman" w:hAnsi="David" w:hint="cs"/>
          <w:color w:val="080908"/>
          <w:sz w:val="24"/>
          <w:rtl/>
        </w:rPr>
        <w:t xml:space="preserve">משך </w:t>
      </w:r>
      <w:r w:rsidR="003B76CC" w:rsidRPr="001F15FE">
        <w:rPr>
          <w:rFonts w:ascii="David" w:eastAsia="Times New Roman" w:hAnsi="David"/>
          <w:color w:val="080908"/>
          <w:sz w:val="24"/>
          <w:rtl/>
        </w:rPr>
        <w:t>4 שנים</w:t>
      </w:r>
      <w:r w:rsidR="003B76CC" w:rsidRPr="001F15FE">
        <w:rPr>
          <w:rFonts w:ascii="David" w:eastAsia="Times New Roman" w:hAnsi="David" w:hint="cs"/>
          <w:color w:val="080908"/>
          <w:sz w:val="24"/>
          <w:rtl/>
        </w:rPr>
        <w:t xml:space="preserve"> </w:t>
      </w:r>
      <w:proofErr w:type="spellStart"/>
      <w:r w:rsidR="000968B1" w:rsidRPr="001F15FE">
        <w:rPr>
          <w:rFonts w:ascii="David" w:eastAsia="Times New Roman" w:hAnsi="David" w:hint="cs"/>
          <w:color w:val="080908"/>
          <w:sz w:val="24"/>
          <w:rtl/>
        </w:rPr>
        <w:t>קלנדריות</w:t>
      </w:r>
      <w:proofErr w:type="spellEnd"/>
      <w:r w:rsidR="000968B1"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 xml:space="preserve">לפחות </w:t>
      </w:r>
      <w:r w:rsidR="000968B1" w:rsidRPr="001F15FE">
        <w:rPr>
          <w:rFonts w:ascii="David" w:eastAsia="Times New Roman" w:hAnsi="David" w:hint="cs"/>
          <w:color w:val="080908"/>
          <w:sz w:val="24"/>
          <w:rtl/>
        </w:rPr>
        <w:t xml:space="preserve">במהלך </w:t>
      </w:r>
      <w:r w:rsidR="008F2543"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השנים 2016-2021</w:t>
      </w:r>
      <w:r w:rsidRPr="001F15FE">
        <w:rPr>
          <w:rFonts w:ascii="David" w:eastAsia="Times New Roman" w:hAnsi="David"/>
          <w:color w:val="080908"/>
          <w:sz w:val="24"/>
          <w:rtl/>
        </w:rPr>
        <w:t xml:space="preserve">, בעריכת ביקורת </w:t>
      </w:r>
      <w:r w:rsidRPr="001F15FE">
        <w:rPr>
          <w:rFonts w:ascii="David" w:eastAsia="Times New Roman" w:hAnsi="David" w:hint="cs"/>
          <w:color w:val="080908"/>
          <w:sz w:val="24"/>
          <w:rtl/>
        </w:rPr>
        <w:t>חקירתית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בגופים ציבוריים כהגדרתם בסעיף 2 למפרט המכרז</w:t>
      </w:r>
      <w:bookmarkStart w:id="20" w:name="_Hlk73967117"/>
      <w:r w:rsidRPr="001F15FE">
        <w:rPr>
          <w:rFonts w:ascii="David" w:eastAsia="Times New Roman" w:hAnsi="David" w:hint="cs"/>
          <w:color w:val="080908"/>
          <w:sz w:val="24"/>
          <w:rtl/>
        </w:rPr>
        <w:t xml:space="preserve"> (בסה"כ </w:t>
      </w:r>
      <w:r w:rsidR="003B76CC" w:rsidRPr="001F15FE">
        <w:rPr>
          <w:rFonts w:ascii="David" w:eastAsia="Times New Roman" w:hAnsi="David" w:hint="cs"/>
          <w:color w:val="080908"/>
          <w:sz w:val="24"/>
          <w:rtl/>
        </w:rPr>
        <w:t>1600</w:t>
      </w:r>
      <w:r w:rsidRPr="001F15FE">
        <w:rPr>
          <w:rFonts w:ascii="David" w:eastAsia="Times New Roman" w:hAnsi="David" w:hint="cs"/>
          <w:color w:val="080908"/>
          <w:sz w:val="24"/>
          <w:rtl/>
        </w:rPr>
        <w:t>שעות).</w:t>
      </w:r>
      <w:r w:rsidRPr="001F15FE">
        <w:rPr>
          <w:rFonts w:ascii="David" w:eastAsia="Times New Roman" w:hAnsi="David" w:hint="cs"/>
          <w:color w:val="080908"/>
          <w:sz w:val="24"/>
        </w:rPr>
        <w:t xml:space="preserve">  </w:t>
      </w:r>
      <w:bookmarkEnd w:id="20"/>
    </w:p>
    <w:p w14:paraId="142628F0" w14:textId="71C30CCC" w:rsidR="00675F29" w:rsidRPr="001F15FE" w:rsidRDefault="00675F29" w:rsidP="000312BC">
      <w:pPr>
        <w:numPr>
          <w:ilvl w:val="3"/>
          <w:numId w:val="33"/>
        </w:numPr>
        <w:spacing w:line="360" w:lineRule="atLeast"/>
        <w:ind w:left="2636" w:hanging="993"/>
        <w:contextualSpacing/>
        <w:jc w:val="both"/>
        <w:rPr>
          <w:rFonts w:ascii="David" w:eastAsia="Times New Roman" w:hAnsi="David"/>
          <w:color w:val="080908"/>
          <w:sz w:val="24"/>
          <w:rtl/>
        </w:rPr>
      </w:pPr>
      <w:r w:rsidRPr="001F15FE">
        <w:rPr>
          <w:rFonts w:ascii="David" w:eastAsia="Times New Roman" w:hAnsi="David"/>
          <w:color w:val="080908"/>
          <w:sz w:val="24"/>
          <w:rtl/>
        </w:rPr>
        <w:t>ניסיון מוכח של</w:t>
      </w:r>
      <w:r w:rsidRPr="001F15FE">
        <w:rPr>
          <w:rFonts w:ascii="David" w:eastAsia="Times New Roman" w:hAnsi="David" w:hint="cs"/>
          <w:color w:val="080908"/>
          <w:sz w:val="24"/>
          <w:rtl/>
        </w:rPr>
        <w:t xml:space="preserve"> 1200 שעות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במצטבר, </w:t>
      </w:r>
      <w:r w:rsidRPr="001F15FE">
        <w:rPr>
          <w:rFonts w:ascii="David" w:eastAsia="Times New Roman" w:hAnsi="David"/>
          <w:color w:val="080908"/>
          <w:sz w:val="24"/>
          <w:rtl/>
        </w:rPr>
        <w:t xml:space="preserve">בעריכת ביקורת פנימית תפעולית </w:t>
      </w:r>
      <w:r w:rsidRPr="001F15FE">
        <w:rPr>
          <w:rFonts w:ascii="David" w:eastAsia="Times New Roman" w:hAnsi="David" w:hint="cs"/>
          <w:color w:val="080908"/>
          <w:sz w:val="24"/>
          <w:rtl/>
        </w:rPr>
        <w:t xml:space="preserve">בגופים ציבוריים כהגדרתם בסעיף 2 למפרט המכרז במהלך </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6</w:t>
      </w:r>
      <w:r w:rsidRPr="001F15FE">
        <w:rPr>
          <w:rFonts w:ascii="David" w:eastAsia="Times New Roman" w:hAnsi="David"/>
          <w:color w:val="080908"/>
          <w:sz w:val="24"/>
          <w:rtl/>
        </w:rPr>
        <w:t xml:space="preserve"> השנים האחרונות שקדמו למועד האחרון להגשת הצעות במכרז זה</w:t>
      </w:r>
      <w:r w:rsidRPr="001F15FE">
        <w:rPr>
          <w:rFonts w:ascii="David" w:eastAsia="Times New Roman" w:hAnsi="David" w:hint="cs"/>
          <w:color w:val="080908"/>
          <w:sz w:val="24"/>
          <w:rtl/>
        </w:rPr>
        <w:t xml:space="preserve">. </w:t>
      </w:r>
    </w:p>
    <w:p w14:paraId="16FD301E" w14:textId="77777777" w:rsidR="00675F29" w:rsidRPr="001F15FE" w:rsidRDefault="00675F29" w:rsidP="00672CB8">
      <w:pPr>
        <w:spacing w:line="360" w:lineRule="atLeast"/>
        <w:ind w:left="2636"/>
        <w:contextualSpacing/>
        <w:jc w:val="both"/>
        <w:rPr>
          <w:rFonts w:ascii="David" w:eastAsia="Times New Roman" w:hAnsi="David"/>
          <w:color w:val="080908"/>
          <w:sz w:val="24"/>
          <w:rtl/>
        </w:rPr>
      </w:pPr>
      <w:r w:rsidRPr="001F15FE">
        <w:rPr>
          <w:rFonts w:ascii="David" w:eastAsia="Times New Roman" w:hAnsi="David"/>
          <w:color w:val="080908"/>
          <w:sz w:val="24"/>
          <w:rtl/>
        </w:rPr>
        <w:t xml:space="preserve">יובהר כי ניסיון בביקורת דוחות כספיים ו/או עריכת דוחות כספיים ו/ או עריכת ביקורת כספים </w:t>
      </w:r>
      <w:proofErr w:type="spellStart"/>
      <w:r w:rsidRPr="001F15FE">
        <w:rPr>
          <w:rFonts w:ascii="David" w:eastAsia="Times New Roman" w:hAnsi="David"/>
          <w:color w:val="080908"/>
          <w:sz w:val="24"/>
          <w:rtl/>
        </w:rPr>
        <w:t>בחשבויות</w:t>
      </w:r>
      <w:proofErr w:type="spellEnd"/>
      <w:r w:rsidRPr="001F15FE">
        <w:rPr>
          <w:rFonts w:ascii="David" w:eastAsia="Times New Roman" w:hAnsi="David"/>
          <w:color w:val="080908"/>
          <w:sz w:val="24"/>
          <w:rtl/>
        </w:rPr>
        <w:t xml:space="preserve"> במשרדי הממשלה וביחידות הסמך לא ייחשבו כניסיון </w:t>
      </w:r>
      <w:r w:rsidRPr="001F15FE">
        <w:rPr>
          <w:rFonts w:ascii="David" w:eastAsia="Times New Roman" w:hAnsi="David" w:hint="cs"/>
          <w:color w:val="080908"/>
          <w:sz w:val="24"/>
          <w:rtl/>
        </w:rPr>
        <w:t>בסעיף זה</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עוד יובהר כי ניסיון בביקורת פנימית </w:t>
      </w:r>
      <w:r w:rsidRPr="001F15FE">
        <w:rPr>
          <w:rFonts w:ascii="David" w:hAnsi="David"/>
          <w:color w:val="080908"/>
          <w:sz w:val="24"/>
          <w:rtl/>
        </w:rPr>
        <w:t xml:space="preserve"> </w:t>
      </w:r>
      <w:r w:rsidRPr="001F15FE">
        <w:rPr>
          <w:rFonts w:ascii="David" w:eastAsia="Times New Roman" w:hAnsi="David"/>
          <w:color w:val="080908"/>
          <w:sz w:val="24"/>
          <w:rtl/>
        </w:rPr>
        <w:t>במערכות מידע ובטכנולוגיות מידע</w:t>
      </w:r>
      <w:r w:rsidRPr="001F15FE">
        <w:rPr>
          <w:rFonts w:ascii="David" w:eastAsia="Times New Roman" w:hAnsi="David" w:hint="cs"/>
          <w:color w:val="080908"/>
          <w:sz w:val="24"/>
          <w:rtl/>
        </w:rPr>
        <w:t xml:space="preserve"> לא יחשב ניסיון בסעיף זה.</w:t>
      </w:r>
    </w:p>
    <w:p w14:paraId="0A2BB9D5" w14:textId="77777777" w:rsidR="00675F29" w:rsidRPr="001F15FE" w:rsidRDefault="00675F29" w:rsidP="000312BC">
      <w:pPr>
        <w:numPr>
          <w:ilvl w:val="3"/>
          <w:numId w:val="33"/>
        </w:numPr>
        <w:spacing w:line="360" w:lineRule="atLeast"/>
        <w:ind w:left="2636" w:hanging="993"/>
        <w:contextualSpacing/>
        <w:jc w:val="both"/>
        <w:rPr>
          <w:rFonts w:ascii="David" w:eastAsia="Times New Roman" w:hAnsi="David"/>
          <w:color w:val="080908"/>
          <w:sz w:val="24"/>
          <w:rtl/>
        </w:rPr>
      </w:pPr>
      <w:r w:rsidRPr="001F15FE">
        <w:rPr>
          <w:rFonts w:ascii="David" w:eastAsia="Times New Roman"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עסקים,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ציבורי/מדיניות ציבורית, חשבונאות, משפטים, ביקורת פנימית וציבורית</w:t>
      </w:r>
      <w:r w:rsidR="00140AC3"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 xml:space="preserve">. </w:t>
      </w:r>
    </w:p>
    <w:p w14:paraId="4A84C611" w14:textId="77777777" w:rsidR="00675F29" w:rsidRPr="001F15FE" w:rsidRDefault="00675F29" w:rsidP="00672CB8">
      <w:pPr>
        <w:spacing w:line="360" w:lineRule="atLeast"/>
        <w:ind w:left="2636"/>
        <w:contextualSpacing/>
        <w:jc w:val="both"/>
        <w:rPr>
          <w:rFonts w:ascii="David" w:eastAsia="Times New Roman" w:hAnsi="David"/>
          <w:color w:val="080908"/>
          <w:sz w:val="24"/>
          <w:rtl/>
        </w:rPr>
      </w:pPr>
      <w:r w:rsidRPr="001F15FE">
        <w:rPr>
          <w:rFonts w:ascii="David" w:eastAsia="Times New Roman" w:hAnsi="David"/>
          <w:color w:val="080908"/>
          <w:sz w:val="24"/>
          <w:rtl/>
        </w:rPr>
        <w:t>על בעל תואר אקדמי מחו"ל לצרף אישור האגף להערכת תארים אקדמיים בחו"ל שבמשרד החינוך.</w:t>
      </w:r>
    </w:p>
    <w:p w14:paraId="62AF6206" w14:textId="77777777" w:rsidR="00675F29" w:rsidRPr="001F15FE" w:rsidRDefault="00675F29" w:rsidP="001F15FE">
      <w:p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p>
    <w:p w14:paraId="7D5076F0"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tl/>
        </w:rPr>
      </w:pPr>
      <w:r w:rsidRPr="001F15FE">
        <w:rPr>
          <w:rFonts w:ascii="David" w:eastAsia="Times New Roman" w:hAnsi="David" w:hint="cs"/>
          <w:b/>
          <w:bCs/>
          <w:color w:val="080908"/>
          <w:sz w:val="24"/>
          <w:rtl/>
        </w:rPr>
        <w:t xml:space="preserve"> </w:t>
      </w:r>
      <w:bookmarkStart w:id="21" w:name="_Hlk74640906"/>
      <w:r w:rsidRPr="001F15FE">
        <w:rPr>
          <w:rFonts w:ascii="David" w:eastAsia="Times New Roman" w:hAnsi="David"/>
          <w:b/>
          <w:bCs/>
          <w:color w:val="080908"/>
          <w:sz w:val="24"/>
          <w:rtl/>
        </w:rPr>
        <w:t>המבצע</w:t>
      </w:r>
      <w:r w:rsidRPr="001F15FE">
        <w:rPr>
          <w:rFonts w:ascii="David" w:eastAsia="Times New Roman" w:hAnsi="David" w:hint="cs"/>
          <w:b/>
          <w:bCs/>
          <w:color w:val="080908"/>
          <w:sz w:val="24"/>
          <w:rtl/>
        </w:rPr>
        <w:t xml:space="preserve"> שהוא רו"ח </w:t>
      </w:r>
      <w:r w:rsidRPr="001F15FE">
        <w:rPr>
          <w:rFonts w:ascii="David" w:eastAsia="Times New Roman" w:hAnsi="David"/>
          <w:b/>
          <w:bCs/>
          <w:color w:val="080908"/>
          <w:sz w:val="24"/>
          <w:rtl/>
        </w:rPr>
        <w:t>, יידרש לעמוד בתנאים המפורטים להלן במצטבר:</w:t>
      </w:r>
      <w:bookmarkEnd w:id="21"/>
    </w:p>
    <w:p w14:paraId="12EFD192" w14:textId="0E473D27" w:rsidR="00675F29" w:rsidRPr="001F15FE" w:rsidRDefault="00675F29" w:rsidP="000312BC">
      <w:pPr>
        <w:numPr>
          <w:ilvl w:val="3"/>
          <w:numId w:val="33"/>
        </w:numPr>
        <w:overflowPunct w:val="0"/>
        <w:autoSpaceDE w:val="0"/>
        <w:autoSpaceDN w:val="0"/>
        <w:adjustRightInd w:val="0"/>
        <w:spacing w:after="0" w:line="360" w:lineRule="atLeast"/>
        <w:ind w:left="2777" w:hanging="992"/>
        <w:contextualSpacing/>
        <w:jc w:val="both"/>
        <w:textAlignment w:val="baseline"/>
        <w:rPr>
          <w:rFonts w:ascii="David" w:eastAsia="Times New Roman" w:hAnsi="David"/>
          <w:color w:val="080908"/>
          <w:sz w:val="24"/>
          <w:rtl/>
        </w:rPr>
      </w:pPr>
      <w:bookmarkStart w:id="22" w:name="_Hlk74641059"/>
      <w:r w:rsidRPr="001F15FE">
        <w:rPr>
          <w:rFonts w:ascii="David" w:eastAsia="Times New Roman" w:hAnsi="David" w:hint="cs"/>
          <w:color w:val="080908"/>
          <w:sz w:val="24"/>
          <w:rtl/>
        </w:rPr>
        <w:t xml:space="preserve">המבצע הינו </w:t>
      </w:r>
      <w:r w:rsidRPr="001F15FE">
        <w:rPr>
          <w:rFonts w:ascii="David" w:eastAsia="Times New Roman" w:hAnsi="David"/>
          <w:color w:val="080908"/>
          <w:sz w:val="24"/>
          <w:rtl/>
        </w:rPr>
        <w:t xml:space="preserve">בעל רישיון תקף לעסוק במקצוע ראיית חשבון בישראל בהתאם לחוק רואי חשבון, </w:t>
      </w:r>
      <w:proofErr w:type="spellStart"/>
      <w:r w:rsidRPr="001F15FE">
        <w:rPr>
          <w:rFonts w:ascii="David" w:eastAsia="Times New Roman" w:hAnsi="David"/>
          <w:color w:val="080908"/>
          <w:sz w:val="24"/>
          <w:rtl/>
        </w:rPr>
        <w:t>התשט"ו</w:t>
      </w:r>
      <w:proofErr w:type="spellEnd"/>
      <w:r w:rsidRPr="001F15FE">
        <w:rPr>
          <w:rFonts w:ascii="David" w:eastAsia="Times New Roman" w:hAnsi="David"/>
          <w:color w:val="080908"/>
          <w:sz w:val="24"/>
          <w:rtl/>
        </w:rPr>
        <w:t>- 1955</w:t>
      </w:r>
      <w:r w:rsidRPr="001F15FE">
        <w:rPr>
          <w:rFonts w:ascii="David" w:eastAsia="Times New Roman" w:hAnsi="David" w:hint="cs"/>
          <w:color w:val="080908"/>
          <w:sz w:val="24"/>
          <w:rtl/>
        </w:rPr>
        <w:t>. יש להציג רישיון רו"ח בתוקף.</w:t>
      </w:r>
    </w:p>
    <w:p w14:paraId="15479599" w14:textId="5E01B7F0" w:rsidR="00675F29" w:rsidRPr="001F15FE" w:rsidRDefault="00675F29" w:rsidP="000312BC">
      <w:pPr>
        <w:numPr>
          <w:ilvl w:val="3"/>
          <w:numId w:val="33"/>
        </w:numPr>
        <w:overflowPunct w:val="0"/>
        <w:autoSpaceDE w:val="0"/>
        <w:autoSpaceDN w:val="0"/>
        <w:adjustRightInd w:val="0"/>
        <w:spacing w:after="0" w:line="360" w:lineRule="atLeast"/>
        <w:ind w:left="2777" w:hanging="992"/>
        <w:contextualSpacing/>
        <w:jc w:val="both"/>
        <w:textAlignment w:val="baseline"/>
        <w:rPr>
          <w:rFonts w:ascii="David" w:eastAsia="Times New Roman" w:hAnsi="David"/>
          <w:color w:val="080908"/>
          <w:sz w:val="24"/>
        </w:rPr>
      </w:pPr>
      <w:r w:rsidRPr="001F15FE">
        <w:rPr>
          <w:rFonts w:ascii="David" w:eastAsia="Times New Roman" w:hAnsi="David"/>
          <w:color w:val="080908"/>
          <w:sz w:val="24"/>
          <w:rtl/>
        </w:rPr>
        <w:t>ניסיון מוכח</w:t>
      </w:r>
      <w:r w:rsidRPr="001F15FE">
        <w:rPr>
          <w:rFonts w:ascii="David" w:eastAsia="Times New Roman" w:hAnsi="David" w:hint="cs"/>
          <w:color w:val="080908"/>
          <w:sz w:val="24"/>
          <w:rtl/>
        </w:rPr>
        <w:t xml:space="preserve"> של 400 שעות </w:t>
      </w:r>
      <w:r w:rsidR="008F2543" w:rsidRPr="001F15FE">
        <w:rPr>
          <w:rFonts w:ascii="David" w:eastAsia="Times New Roman" w:hAnsi="David" w:hint="cs"/>
          <w:color w:val="080908"/>
          <w:sz w:val="24"/>
          <w:rtl/>
        </w:rPr>
        <w:t>לפחות ב</w:t>
      </w:r>
      <w:r w:rsidR="000968B1"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ב</w:t>
      </w:r>
      <w:r w:rsidR="000968B1" w:rsidRPr="001F15FE">
        <w:rPr>
          <w:rFonts w:ascii="David" w:eastAsia="Times New Roman" w:hAnsi="David" w:hint="cs"/>
          <w:color w:val="080908"/>
          <w:sz w:val="24"/>
          <w:rtl/>
        </w:rPr>
        <w:t xml:space="preserve">משך </w:t>
      </w:r>
      <w:r w:rsidR="003B76CC" w:rsidRPr="001F15FE">
        <w:rPr>
          <w:rFonts w:ascii="David" w:eastAsia="Times New Roman" w:hAnsi="David"/>
          <w:color w:val="080908"/>
          <w:sz w:val="24"/>
          <w:rtl/>
        </w:rPr>
        <w:t>4 שנים</w:t>
      </w:r>
      <w:r w:rsidR="003B76CC" w:rsidRPr="001F15FE">
        <w:rPr>
          <w:rFonts w:ascii="David" w:eastAsia="Times New Roman" w:hAnsi="David" w:hint="cs"/>
          <w:color w:val="080908"/>
          <w:sz w:val="24"/>
          <w:rtl/>
        </w:rPr>
        <w:t xml:space="preserve"> </w:t>
      </w:r>
      <w:proofErr w:type="spellStart"/>
      <w:r w:rsidR="000968B1" w:rsidRPr="001F15FE">
        <w:rPr>
          <w:rFonts w:ascii="David" w:eastAsia="Times New Roman" w:hAnsi="David" w:hint="cs"/>
          <w:color w:val="080908"/>
          <w:sz w:val="24"/>
          <w:rtl/>
        </w:rPr>
        <w:t>קלנדריות</w:t>
      </w:r>
      <w:proofErr w:type="spellEnd"/>
      <w:r w:rsidR="000968B1" w:rsidRPr="001F15FE">
        <w:rPr>
          <w:rFonts w:ascii="David" w:eastAsia="Times New Roman" w:hAnsi="David" w:hint="cs"/>
          <w:color w:val="080908"/>
          <w:sz w:val="24"/>
          <w:rtl/>
        </w:rPr>
        <w:t xml:space="preserve"> לפחות במהלך </w:t>
      </w:r>
      <w:r w:rsidR="003B76CC" w:rsidRPr="001F15FE">
        <w:rPr>
          <w:rFonts w:ascii="David" w:eastAsia="Times New Roman" w:hAnsi="David" w:hint="cs"/>
          <w:color w:val="080908"/>
          <w:sz w:val="24"/>
          <w:rtl/>
        </w:rPr>
        <w:t>השנים 2016-2021</w:t>
      </w:r>
      <w:r w:rsidRPr="001F15FE">
        <w:rPr>
          <w:rFonts w:ascii="David" w:eastAsia="Times New Roman" w:hAnsi="David"/>
          <w:color w:val="080908"/>
          <w:sz w:val="24"/>
          <w:rtl/>
        </w:rPr>
        <w:t xml:space="preserve">, בעריכת </w:t>
      </w:r>
      <w:r w:rsidRPr="001F15FE">
        <w:rPr>
          <w:rFonts w:ascii="David" w:eastAsia="Times New Roman" w:hAnsi="David"/>
          <w:color w:val="080908"/>
          <w:sz w:val="24"/>
          <w:rtl/>
        </w:rPr>
        <w:lastRenderedPageBreak/>
        <w:t>ביקור</w:t>
      </w:r>
      <w:r w:rsidRPr="001F15FE">
        <w:rPr>
          <w:rFonts w:ascii="David" w:eastAsia="Times New Roman" w:hAnsi="David" w:hint="cs"/>
          <w:color w:val="080908"/>
          <w:sz w:val="24"/>
          <w:rtl/>
        </w:rPr>
        <w:t>ות פנימיות בתחום הפיננסי ו/או החשבונאי</w:t>
      </w:r>
      <w:r w:rsidRPr="001F15FE">
        <w:rPr>
          <w:rFonts w:ascii="David" w:eastAsia="Times New Roman" w:hAnsi="David"/>
          <w:color w:val="080908"/>
          <w:sz w:val="24"/>
          <w:rtl/>
        </w:rPr>
        <w:t xml:space="preserve"> בגופים ציבוריים כהגדרתם בסעיף 2 למפרט המכרז</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(בסה"כ </w:t>
      </w:r>
      <w:r w:rsidRPr="001F15FE">
        <w:rPr>
          <w:rFonts w:ascii="David" w:eastAsia="Times New Roman" w:hAnsi="David" w:hint="cs"/>
          <w:color w:val="080908"/>
          <w:sz w:val="24"/>
          <w:rtl/>
        </w:rPr>
        <w:t>1600</w:t>
      </w:r>
      <w:r w:rsidRPr="001F15FE">
        <w:rPr>
          <w:rFonts w:ascii="David" w:eastAsia="Times New Roman" w:hAnsi="David"/>
          <w:color w:val="080908"/>
          <w:sz w:val="24"/>
          <w:rtl/>
        </w:rPr>
        <w:t xml:space="preserve"> שעות).  </w:t>
      </w:r>
    </w:p>
    <w:bookmarkEnd w:id="22"/>
    <w:p w14:paraId="7642D3F6" w14:textId="77777777" w:rsidR="00675F29" w:rsidRPr="001F15FE" w:rsidRDefault="00675F29" w:rsidP="001F15FE">
      <w:pPr>
        <w:overflowPunct w:val="0"/>
        <w:autoSpaceDE w:val="0"/>
        <w:autoSpaceDN w:val="0"/>
        <w:adjustRightInd w:val="0"/>
        <w:spacing w:after="0" w:line="360" w:lineRule="atLeast"/>
        <w:ind w:left="1170"/>
        <w:contextualSpacing/>
        <w:jc w:val="both"/>
        <w:textAlignment w:val="baseline"/>
        <w:rPr>
          <w:rFonts w:ascii="David" w:eastAsia="Times New Roman" w:hAnsi="David"/>
          <w:color w:val="080908"/>
          <w:sz w:val="24"/>
          <w:rtl/>
        </w:rPr>
      </w:pPr>
    </w:p>
    <w:p w14:paraId="7CCA8C35"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Pr>
      </w:pPr>
      <w:r w:rsidRPr="001F15FE">
        <w:rPr>
          <w:rFonts w:ascii="David" w:eastAsia="Times New Roman" w:hAnsi="David"/>
          <w:b/>
          <w:bCs/>
          <w:color w:val="080908"/>
          <w:sz w:val="24"/>
          <w:rtl/>
        </w:rPr>
        <w:t xml:space="preserve">כל אחד מהמבצעים </w:t>
      </w:r>
      <w:r w:rsidRPr="001F15FE">
        <w:rPr>
          <w:rFonts w:ascii="David" w:eastAsia="Times New Roman" w:hAnsi="David" w:hint="cs"/>
          <w:b/>
          <w:bCs/>
          <w:color w:val="080908"/>
          <w:sz w:val="24"/>
          <w:rtl/>
        </w:rPr>
        <w:t>הבסיסיים</w:t>
      </w:r>
      <w:r w:rsidRPr="001F15FE">
        <w:rPr>
          <w:rFonts w:ascii="David" w:eastAsia="Times New Roman" w:hAnsi="David"/>
          <w:b/>
          <w:bCs/>
          <w:color w:val="080908"/>
          <w:sz w:val="24"/>
          <w:rtl/>
        </w:rPr>
        <w:t>, יידרש לעמוד בתנאים המפורטים להלן במצטבר:</w:t>
      </w:r>
    </w:p>
    <w:p w14:paraId="0171D999" w14:textId="0D5CB242" w:rsidR="00675F29" w:rsidRPr="001F15FE" w:rsidRDefault="00675F29" w:rsidP="000312BC">
      <w:pPr>
        <w:numPr>
          <w:ilvl w:val="3"/>
          <w:numId w:val="33"/>
        </w:numPr>
        <w:overflowPunct w:val="0"/>
        <w:autoSpaceDE w:val="0"/>
        <w:autoSpaceDN w:val="0"/>
        <w:adjustRightInd w:val="0"/>
        <w:spacing w:after="0" w:line="360" w:lineRule="atLeast"/>
        <w:ind w:left="2636" w:hanging="1004"/>
        <w:contextualSpacing/>
        <w:jc w:val="both"/>
        <w:textAlignment w:val="baseline"/>
        <w:rPr>
          <w:rFonts w:ascii="David" w:eastAsia="Times New Roman" w:hAnsi="David"/>
          <w:color w:val="080908"/>
          <w:sz w:val="24"/>
        </w:rPr>
      </w:pPr>
      <w:r w:rsidRPr="001F15FE">
        <w:rPr>
          <w:rFonts w:ascii="David" w:eastAsia="Times New Roman" w:hAnsi="David"/>
          <w:color w:val="080908"/>
          <w:sz w:val="24"/>
          <w:rtl/>
        </w:rPr>
        <w:t xml:space="preserve">ניסיון מוכח של </w:t>
      </w:r>
      <w:r w:rsidR="00EA7366" w:rsidRPr="001F15FE">
        <w:rPr>
          <w:rFonts w:ascii="David" w:eastAsia="Times New Roman" w:hAnsi="David" w:hint="cs"/>
          <w:color w:val="080908"/>
          <w:sz w:val="24"/>
          <w:rtl/>
        </w:rPr>
        <w:t xml:space="preserve">300 </w:t>
      </w:r>
      <w:r w:rsidRPr="001F15FE">
        <w:rPr>
          <w:rFonts w:ascii="David" w:eastAsia="Times New Roman" w:hAnsi="David" w:hint="cs"/>
          <w:color w:val="080908"/>
          <w:sz w:val="24"/>
          <w:rtl/>
        </w:rPr>
        <w:t xml:space="preserve">שעות </w:t>
      </w:r>
      <w:r w:rsidR="008F2543" w:rsidRPr="001F15FE">
        <w:rPr>
          <w:rFonts w:ascii="David" w:eastAsia="Times New Roman" w:hAnsi="David" w:hint="cs"/>
          <w:color w:val="080908"/>
          <w:sz w:val="24"/>
          <w:rtl/>
        </w:rPr>
        <w:t>לפחות ב</w:t>
      </w:r>
      <w:r w:rsidR="00384875"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384875" w:rsidRPr="001F15FE">
        <w:rPr>
          <w:rFonts w:ascii="David" w:eastAsia="Times New Roman" w:hAnsi="David" w:hint="cs"/>
          <w:color w:val="080908"/>
          <w:sz w:val="24"/>
          <w:rtl/>
        </w:rPr>
        <w:t xml:space="preserve">במשך </w:t>
      </w:r>
      <w:r w:rsidRPr="001F15FE">
        <w:rPr>
          <w:rFonts w:ascii="David" w:eastAsia="Times New Roman" w:hAnsi="David" w:hint="cs"/>
          <w:color w:val="080908"/>
          <w:sz w:val="24"/>
          <w:rtl/>
        </w:rPr>
        <w:t xml:space="preserve">שנתיים </w:t>
      </w:r>
      <w:proofErr w:type="spellStart"/>
      <w:r w:rsidR="00384875" w:rsidRPr="001F15FE">
        <w:rPr>
          <w:rFonts w:ascii="David" w:eastAsia="Times New Roman" w:hAnsi="David" w:hint="cs"/>
          <w:color w:val="080908"/>
          <w:sz w:val="24"/>
          <w:rtl/>
        </w:rPr>
        <w:t>קלנדריות</w:t>
      </w:r>
      <w:proofErr w:type="spellEnd"/>
      <w:r w:rsidR="00384875" w:rsidRPr="001F15FE">
        <w:rPr>
          <w:rFonts w:ascii="David" w:eastAsia="Times New Roman" w:hAnsi="David" w:hint="cs"/>
          <w:color w:val="080908"/>
          <w:sz w:val="24"/>
          <w:rtl/>
        </w:rPr>
        <w:t xml:space="preserve"> </w:t>
      </w:r>
      <w:r w:rsidRPr="001F15FE">
        <w:rPr>
          <w:rFonts w:ascii="David" w:eastAsia="Times New Roman" w:hAnsi="David" w:hint="cs"/>
          <w:color w:val="080908"/>
          <w:sz w:val="24"/>
          <w:rtl/>
        </w:rPr>
        <w:t xml:space="preserve">לפחות </w:t>
      </w:r>
      <w:r w:rsidR="00384875" w:rsidRPr="001F15FE">
        <w:rPr>
          <w:rFonts w:ascii="David" w:eastAsia="Times New Roman" w:hAnsi="David" w:hint="cs"/>
          <w:color w:val="080908"/>
          <w:sz w:val="24"/>
          <w:rtl/>
        </w:rPr>
        <w:t xml:space="preserve">במהלך </w:t>
      </w:r>
      <w:r w:rsidR="008F2543" w:rsidRPr="001F15FE">
        <w:rPr>
          <w:rFonts w:ascii="David" w:eastAsia="Times New Roman" w:hAnsi="David" w:hint="cs"/>
          <w:color w:val="080908"/>
          <w:sz w:val="24"/>
          <w:rtl/>
        </w:rPr>
        <w:t xml:space="preserve"> </w:t>
      </w:r>
      <w:r w:rsidR="009678F4" w:rsidRPr="001F15FE">
        <w:rPr>
          <w:rFonts w:ascii="David" w:eastAsia="Times New Roman" w:hAnsi="David" w:hint="cs"/>
          <w:color w:val="080908"/>
          <w:sz w:val="24"/>
          <w:rtl/>
        </w:rPr>
        <w:t>השנים 2017-2021</w:t>
      </w:r>
      <w:r w:rsidRPr="001F15FE">
        <w:rPr>
          <w:rFonts w:ascii="David" w:eastAsia="Times New Roman" w:hAnsi="David"/>
          <w:color w:val="080908"/>
          <w:sz w:val="24"/>
          <w:rtl/>
        </w:rPr>
        <w:t xml:space="preserve">, בעריכת </w:t>
      </w:r>
      <w:r w:rsidRPr="001F15FE">
        <w:rPr>
          <w:rFonts w:ascii="David" w:eastAsia="Times New Roman" w:hAnsi="David" w:hint="cs"/>
          <w:color w:val="080908"/>
          <w:sz w:val="24"/>
          <w:rtl/>
        </w:rPr>
        <w:t>ביקורת פנימית תפעולית</w:t>
      </w:r>
      <w:r w:rsidRPr="001F15FE">
        <w:rPr>
          <w:rFonts w:ascii="David" w:eastAsia="Times New Roman" w:hAnsi="David"/>
          <w:color w:val="080908"/>
          <w:sz w:val="24"/>
          <w:rtl/>
        </w:rPr>
        <w:t>.</w:t>
      </w:r>
    </w:p>
    <w:p w14:paraId="07B57E4E" w14:textId="77777777" w:rsidR="00675F29" w:rsidRPr="001F15FE" w:rsidRDefault="00675F29" w:rsidP="000312BC">
      <w:pPr>
        <w:numPr>
          <w:ilvl w:val="3"/>
          <w:numId w:val="33"/>
        </w:numPr>
        <w:overflowPunct w:val="0"/>
        <w:autoSpaceDE w:val="0"/>
        <w:autoSpaceDN w:val="0"/>
        <w:adjustRightInd w:val="0"/>
        <w:spacing w:after="0" w:line="360" w:lineRule="atLeast"/>
        <w:ind w:left="2636" w:hanging="1004"/>
        <w:contextualSpacing/>
        <w:jc w:val="both"/>
        <w:textAlignment w:val="baseline"/>
        <w:rPr>
          <w:rFonts w:ascii="David" w:eastAsia="Times New Roman" w:hAnsi="David"/>
          <w:color w:val="080908"/>
          <w:sz w:val="24"/>
          <w:rtl/>
        </w:rPr>
      </w:pPr>
      <w:r w:rsidRPr="001F15FE">
        <w:rPr>
          <w:rFonts w:ascii="David" w:eastAsia="Times New Roman"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עסקים,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ציבורי/מדיניות ציבורית, חשבונאות, משפטים, ביקורת פנימית וציבורית</w:t>
      </w:r>
      <w:r w:rsidR="00140AC3"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 xml:space="preserve">. </w:t>
      </w:r>
    </w:p>
    <w:p w14:paraId="58BB20E5" w14:textId="77777777" w:rsidR="00675F29" w:rsidRPr="001F15FE" w:rsidRDefault="00675F29" w:rsidP="0073122C">
      <w:pPr>
        <w:overflowPunct w:val="0"/>
        <w:autoSpaceDE w:val="0"/>
        <w:autoSpaceDN w:val="0"/>
        <w:adjustRightInd w:val="0"/>
        <w:spacing w:after="0" w:line="360" w:lineRule="atLeast"/>
        <w:ind w:left="2636"/>
        <w:contextualSpacing/>
        <w:jc w:val="both"/>
        <w:textAlignment w:val="baseline"/>
        <w:rPr>
          <w:rFonts w:ascii="David" w:eastAsia="Times New Roman" w:hAnsi="David"/>
          <w:color w:val="080908"/>
          <w:sz w:val="24"/>
          <w:rtl/>
        </w:rPr>
      </w:pPr>
      <w:r w:rsidRPr="001F15FE">
        <w:rPr>
          <w:rFonts w:ascii="David" w:eastAsia="Times New Roman" w:hAnsi="David"/>
          <w:color w:val="080908"/>
          <w:sz w:val="24"/>
          <w:rtl/>
        </w:rPr>
        <w:t>על בעל תואר אקדמי מחו"ל לצרף אישור האגף להערכת תארים אקדמיים בחו"ל שבמשרד החינוך.</w:t>
      </w:r>
    </w:p>
    <w:p w14:paraId="1DE9DD21" w14:textId="77777777" w:rsidR="00B31B04" w:rsidRPr="001F15FE" w:rsidRDefault="00B31B04" w:rsidP="001F15FE">
      <w:pPr>
        <w:overflowPunct w:val="0"/>
        <w:autoSpaceDE w:val="0"/>
        <w:autoSpaceDN w:val="0"/>
        <w:adjustRightInd w:val="0"/>
        <w:spacing w:after="0" w:line="360" w:lineRule="atLeast"/>
        <w:ind w:left="3150"/>
        <w:contextualSpacing/>
        <w:jc w:val="both"/>
        <w:textAlignment w:val="baseline"/>
        <w:rPr>
          <w:rFonts w:ascii="David" w:eastAsia="Times New Roman" w:hAnsi="David"/>
          <w:color w:val="080908"/>
          <w:sz w:val="24"/>
        </w:rPr>
      </w:pPr>
    </w:p>
    <w:p w14:paraId="2FD4F462" w14:textId="77777777" w:rsidR="000A6869" w:rsidRPr="001F15FE" w:rsidRDefault="000A686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במסגרת מתן השירותים נשוא המכרז, יידרש נותן השירותים להגיע לפגישות בהתאם לצורך  או עפ"י הנחיות המבקרת. יובהר כי חלק מהיחידות המבוקרות ע"י המשרד נמצאות ברחבי הארץ ונותן השירותים יידרש להגיע אליהם בהתאם לצורך.</w:t>
      </w:r>
    </w:p>
    <w:p w14:paraId="17B032B0" w14:textId="77777777" w:rsidR="007341A1" w:rsidRPr="001F15FE" w:rsidRDefault="00384875"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 xml:space="preserve">לצורך בחינת העדר ניגוד עניינים, </w:t>
      </w:r>
      <w:r w:rsidR="007341A1" w:rsidRPr="001F15FE">
        <w:rPr>
          <w:rFonts w:ascii="David" w:hAnsi="David" w:hint="cs"/>
          <w:color w:val="080908"/>
          <w:sz w:val="24"/>
          <w:rtl/>
        </w:rPr>
        <w:t xml:space="preserve">המציעים למכרז זה יידרשו לדווח למשרד במסגרת הצעתם למכרז זה, על כל התקשרות שהייתה להם עם המשרד במהלך השנתיים שקדמו למועד האחרון להגשת הצעות במכרז זה בנוסח האמור בנספח </w:t>
      </w:r>
      <w:proofErr w:type="spellStart"/>
      <w:r w:rsidR="007341A1" w:rsidRPr="001F15FE">
        <w:rPr>
          <w:rFonts w:ascii="David" w:hAnsi="David" w:hint="cs"/>
          <w:color w:val="080908"/>
          <w:sz w:val="24"/>
          <w:rtl/>
        </w:rPr>
        <w:t>יג</w:t>
      </w:r>
      <w:proofErr w:type="spellEnd"/>
      <w:r w:rsidR="007341A1" w:rsidRPr="001F15FE">
        <w:rPr>
          <w:rFonts w:ascii="David" w:hAnsi="David" w:hint="cs"/>
          <w:color w:val="080908"/>
          <w:sz w:val="24"/>
          <w:rtl/>
        </w:rPr>
        <w:t xml:space="preserve">' . </w:t>
      </w:r>
    </w:p>
    <w:p w14:paraId="5D9550AB"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נותן השירותים יציג</w:t>
      </w:r>
      <w:r w:rsidR="007D0089" w:rsidRPr="001F15FE">
        <w:rPr>
          <w:rFonts w:ascii="David" w:hAnsi="David" w:hint="cs"/>
          <w:color w:val="080908"/>
          <w:sz w:val="24"/>
          <w:rtl/>
        </w:rPr>
        <w:t xml:space="preserve"> למבקרת </w:t>
      </w:r>
      <w:r w:rsidRPr="001F15FE">
        <w:rPr>
          <w:rFonts w:ascii="David" w:hAnsi="David" w:hint="cs"/>
          <w:color w:val="080908"/>
          <w:sz w:val="24"/>
          <w:rtl/>
        </w:rPr>
        <w:t xml:space="preserve"> את הצוות מטעמו </w:t>
      </w:r>
      <w:r w:rsidR="007D0089" w:rsidRPr="001F15FE">
        <w:rPr>
          <w:rFonts w:ascii="David" w:hAnsi="David" w:hint="cs"/>
          <w:color w:val="080908"/>
          <w:sz w:val="24"/>
          <w:rtl/>
        </w:rPr>
        <w:t xml:space="preserve">אשר </w:t>
      </w:r>
      <w:r w:rsidRPr="001F15FE">
        <w:rPr>
          <w:rFonts w:ascii="David" w:hAnsi="David" w:hint="cs"/>
          <w:color w:val="080908"/>
          <w:sz w:val="24"/>
          <w:rtl/>
        </w:rPr>
        <w:t>ילווה כל עבודה שתוזמן ע"י הממונה</w:t>
      </w:r>
      <w:r w:rsidR="007D0089" w:rsidRPr="001F15FE">
        <w:rPr>
          <w:rFonts w:ascii="David" w:hAnsi="David" w:hint="cs"/>
          <w:color w:val="080908"/>
          <w:sz w:val="24"/>
          <w:rtl/>
        </w:rPr>
        <w:t xml:space="preserve"> במהלך תקופת ההתקשרות</w:t>
      </w:r>
      <w:r w:rsidRPr="001F15FE">
        <w:rPr>
          <w:rFonts w:ascii="David" w:hAnsi="David" w:hint="cs"/>
          <w:color w:val="080908"/>
          <w:sz w:val="24"/>
          <w:rtl/>
        </w:rPr>
        <w:t xml:space="preserve">. הממונה תאשר את הרכב הצוות טרם ביצוע העבודה. יובהר כי הממונה רשאית לבקש שינוי הרכב הצוות, בהתאם לצורך ולשיקול דעתה. </w:t>
      </w:r>
    </w:p>
    <w:p w14:paraId="44449BF1" w14:textId="77777777" w:rsidR="00945932" w:rsidRPr="001F15FE" w:rsidRDefault="00945932" w:rsidP="000312BC">
      <w:pPr>
        <w:numPr>
          <w:ilvl w:val="1"/>
          <w:numId w:val="33"/>
        </w:numPr>
        <w:spacing w:after="0" w:line="360" w:lineRule="atLeast"/>
        <w:ind w:left="935" w:hanging="426"/>
        <w:jc w:val="both"/>
        <w:rPr>
          <w:rFonts w:ascii="David" w:hAnsi="David"/>
          <w:color w:val="080908"/>
          <w:sz w:val="24"/>
        </w:rPr>
      </w:pPr>
      <w:r w:rsidRPr="001F15FE">
        <w:rPr>
          <w:rFonts w:ascii="David" w:hAnsi="David"/>
          <w:color w:val="080908"/>
          <w:sz w:val="24"/>
          <w:rtl/>
        </w:rPr>
        <w:t>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171F5501"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 xml:space="preserve">היקף השירותים במסגרת התקשרות זו לא יעלה על  700,000 ₪  לשנה לכלל הזוכים. למשרד בלבד שמורה הזכות להרחיב את היקף השירותים במסגרת מימוש אופציה, בהיקף נוסף של </w:t>
      </w:r>
      <w:r w:rsidR="00AE5905" w:rsidRPr="001F15FE">
        <w:rPr>
          <w:rFonts w:ascii="David" w:hAnsi="David" w:hint="cs"/>
          <w:color w:val="080908"/>
          <w:sz w:val="24"/>
          <w:rtl/>
        </w:rPr>
        <w:t>עד 100,000 ₪</w:t>
      </w:r>
      <w:r w:rsidR="005A4DA0" w:rsidRPr="001F15FE">
        <w:rPr>
          <w:rFonts w:ascii="David" w:hAnsi="David" w:hint="cs"/>
          <w:color w:val="080908"/>
          <w:sz w:val="24"/>
          <w:rtl/>
        </w:rPr>
        <w:t xml:space="preserve"> לשנה </w:t>
      </w:r>
      <w:r w:rsidR="00AE5905" w:rsidRPr="001F15FE">
        <w:rPr>
          <w:rFonts w:ascii="David" w:hAnsi="David" w:hint="cs"/>
          <w:color w:val="080908"/>
          <w:sz w:val="24"/>
          <w:rtl/>
        </w:rPr>
        <w:t xml:space="preserve">. </w:t>
      </w:r>
      <w:r w:rsidR="005A4DA0" w:rsidRPr="001F15FE">
        <w:rPr>
          <w:rFonts w:ascii="David" w:hAnsi="David" w:hint="cs"/>
          <w:color w:val="080908"/>
          <w:sz w:val="24"/>
          <w:rtl/>
        </w:rPr>
        <w:t xml:space="preserve">ככל שהתקשרות זו תכלול גם מתן שירותי ביקורת עבור יחידות הסמך של המשרד, למשרד שמורה הזכות להרחיב את היקף השירותים עבור יחידות אלו, במסגרת מימוש אופציה, בהיקף נוסף של עד 200,000 ₪ לשנה (מעבר לאופציה של 100,000 ₪ כאמור לעיל) . </w:t>
      </w:r>
    </w:p>
    <w:p w14:paraId="280CC2C9"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יודגש</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צפי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נכון</w:t>
      </w:r>
      <w:r w:rsidRPr="001F15FE">
        <w:rPr>
          <w:rFonts w:ascii="David" w:hAnsi="David"/>
          <w:color w:val="080908"/>
          <w:sz w:val="24"/>
          <w:rtl/>
        </w:rPr>
        <w:t xml:space="preserve"> </w:t>
      </w:r>
      <w:r w:rsidRPr="001F15FE">
        <w:rPr>
          <w:rFonts w:ascii="David" w:hAnsi="David" w:hint="cs"/>
          <w:color w:val="080908"/>
          <w:sz w:val="24"/>
          <w:rtl/>
        </w:rPr>
        <w:t>למועד</w:t>
      </w:r>
      <w:r w:rsidRPr="001F15FE">
        <w:rPr>
          <w:rFonts w:ascii="David" w:hAnsi="David"/>
          <w:color w:val="080908"/>
          <w:sz w:val="24"/>
          <w:rtl/>
        </w:rPr>
        <w:t xml:space="preserve"> </w:t>
      </w:r>
      <w:r w:rsidRPr="001F15FE">
        <w:rPr>
          <w:rFonts w:ascii="David" w:hAnsi="David" w:hint="cs"/>
          <w:color w:val="080908"/>
          <w:sz w:val="24"/>
          <w:rtl/>
        </w:rPr>
        <w:t>פרסום</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צפי</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לרכוש</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מהזוכה</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כלשהוא</w:t>
      </w:r>
      <w:r w:rsidRPr="001F15FE">
        <w:rPr>
          <w:rFonts w:ascii="David" w:hAnsi="David"/>
          <w:color w:val="080908"/>
          <w:sz w:val="24"/>
          <w:rtl/>
        </w:rPr>
        <w:t xml:space="preserve"> </w:t>
      </w:r>
      <w:r w:rsidRPr="001F15FE">
        <w:rPr>
          <w:rFonts w:ascii="David" w:hAnsi="David" w:hint="cs"/>
          <w:color w:val="080908"/>
          <w:sz w:val="24"/>
          <w:rtl/>
        </w:rPr>
        <w:t>בזמן</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w:t>
      </w:r>
    </w:p>
    <w:p w14:paraId="0C994E12" w14:textId="77777777" w:rsidR="00F027D4" w:rsidRPr="001F15FE" w:rsidRDefault="00F027D4" w:rsidP="000312BC">
      <w:pPr>
        <w:numPr>
          <w:ilvl w:val="1"/>
          <w:numId w:val="33"/>
        </w:numPr>
        <w:spacing w:after="0" w:line="360" w:lineRule="atLeast"/>
        <w:ind w:left="935" w:hanging="426"/>
        <w:jc w:val="both"/>
        <w:rPr>
          <w:rFonts w:ascii="David" w:hAnsi="David"/>
          <w:color w:val="080908"/>
          <w:sz w:val="24"/>
        </w:rPr>
      </w:pPr>
      <w:r w:rsidRPr="001F15FE">
        <w:rPr>
          <w:rFonts w:ascii="David" w:hAnsi="David"/>
          <w:color w:val="080908"/>
          <w:sz w:val="24"/>
          <w:rtl/>
        </w:rPr>
        <w:lastRenderedPageBreak/>
        <w:t>יובהר כי בכל מקרה ההתקשרויות עם הזוכים במכרז זה לא יחלו לפני תום ההתקשרויות הנוכחיות בחודשים פברואר 2022 ו- אפריל 2022</w:t>
      </w:r>
      <w:r w:rsidRPr="001F15FE">
        <w:rPr>
          <w:rFonts w:ascii="David" w:hAnsi="David" w:hint="cs"/>
          <w:color w:val="080908"/>
          <w:sz w:val="24"/>
          <w:rtl/>
        </w:rPr>
        <w:t>.</w:t>
      </w:r>
    </w:p>
    <w:p w14:paraId="7054D317" w14:textId="4473635C" w:rsidR="00675F29"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color w:val="080908"/>
          <w:sz w:val="24"/>
          <w:rtl/>
        </w:rPr>
        <w:t xml:space="preserve">יובהר, כי השירותים נשוא מכרז זה יסופקו במשרדי הספק ולעיתים יידרשו הזוכים להגיע למשרד הכלכלה והתעשייה </w:t>
      </w:r>
      <w:r w:rsidR="0049607C" w:rsidRPr="001F15FE">
        <w:rPr>
          <w:rFonts w:ascii="David" w:hAnsi="David" w:hint="cs"/>
          <w:color w:val="080908"/>
          <w:sz w:val="24"/>
          <w:rtl/>
        </w:rPr>
        <w:t xml:space="preserve"> </w:t>
      </w:r>
      <w:r w:rsidRPr="001F15FE">
        <w:rPr>
          <w:rFonts w:ascii="David" w:hAnsi="David"/>
          <w:color w:val="080908"/>
          <w:sz w:val="24"/>
          <w:rtl/>
        </w:rPr>
        <w:t>וכן לכל מקום אחר אליו יידרש הספק להגיע לטובת מתן השירותים</w:t>
      </w:r>
      <w:r w:rsidRPr="001F15FE">
        <w:rPr>
          <w:rFonts w:ascii="David" w:hAnsi="David" w:hint="cs"/>
          <w:color w:val="080908"/>
          <w:sz w:val="24"/>
          <w:rtl/>
        </w:rPr>
        <w:t xml:space="preserve"> וביצוע הביקורות</w:t>
      </w:r>
      <w:r w:rsidRPr="001F15FE">
        <w:rPr>
          <w:rFonts w:ascii="David" w:hAnsi="David"/>
          <w:color w:val="080908"/>
          <w:sz w:val="24"/>
          <w:rtl/>
        </w:rPr>
        <w:t xml:space="preserve">. </w:t>
      </w:r>
    </w:p>
    <w:p w14:paraId="19B7AC52" w14:textId="77777777" w:rsidR="0073122C" w:rsidRPr="001F15FE" w:rsidRDefault="0073122C" w:rsidP="0073122C">
      <w:pPr>
        <w:spacing w:after="0" w:line="360" w:lineRule="atLeast"/>
        <w:ind w:left="935"/>
        <w:jc w:val="both"/>
        <w:rPr>
          <w:rFonts w:ascii="David" w:hAnsi="David"/>
          <w:color w:val="080908"/>
          <w:sz w:val="24"/>
        </w:rPr>
      </w:pPr>
    </w:p>
    <w:p w14:paraId="01330F4C" w14:textId="77777777" w:rsidR="00C302A2" w:rsidRPr="001F15FE" w:rsidRDefault="002C6DE8" w:rsidP="001F15FE">
      <w:pPr>
        <w:pStyle w:val="-1"/>
        <w:spacing w:line="360" w:lineRule="atLeast"/>
        <w:rPr>
          <w:rFonts w:ascii="David" w:hAnsi="David"/>
          <w:color w:val="080908"/>
        </w:rPr>
      </w:pPr>
      <w:bookmarkStart w:id="23" w:name="_Toc496609905"/>
      <w:r w:rsidRPr="001F15FE">
        <w:rPr>
          <w:rFonts w:ascii="David" w:hAnsi="David" w:hint="cs"/>
          <w:color w:val="080908"/>
          <w:rtl/>
        </w:rPr>
        <w:t>תקופת</w:t>
      </w:r>
      <w:r w:rsidRPr="001F15FE">
        <w:rPr>
          <w:rFonts w:ascii="David" w:hAnsi="David"/>
          <w:color w:val="080908"/>
          <w:rtl/>
        </w:rPr>
        <w:t xml:space="preserve"> </w:t>
      </w:r>
      <w:r w:rsidRPr="001F15FE">
        <w:rPr>
          <w:rFonts w:ascii="David" w:hAnsi="David" w:hint="cs"/>
          <w:color w:val="080908"/>
          <w:rtl/>
        </w:rPr>
        <w:t>ההתקשרות</w:t>
      </w:r>
      <w:bookmarkEnd w:id="23"/>
      <w:r w:rsidRPr="001F15FE">
        <w:rPr>
          <w:rFonts w:ascii="David" w:hAnsi="David"/>
          <w:color w:val="080908"/>
          <w:rtl/>
        </w:rPr>
        <w:t xml:space="preserve">  </w:t>
      </w:r>
    </w:p>
    <w:p w14:paraId="1EDE867E" w14:textId="77777777" w:rsidR="00C302A2" w:rsidRPr="001F15FE" w:rsidRDefault="002C6DE8" w:rsidP="001F15FE">
      <w:pPr>
        <w:pStyle w:val="a8"/>
        <w:numPr>
          <w:ilvl w:val="1"/>
          <w:numId w:val="1"/>
        </w:numPr>
        <w:spacing w:line="360" w:lineRule="atLeast"/>
        <w:jc w:val="both"/>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ערוך</w:t>
      </w:r>
      <w:r w:rsidRPr="001F15FE">
        <w:rPr>
          <w:rFonts w:ascii="David" w:hAnsi="David"/>
          <w:color w:val="080908"/>
          <w:sz w:val="24"/>
          <w:rtl/>
        </w:rPr>
        <w:t xml:space="preserve"> </w:t>
      </w:r>
      <w:r w:rsidRPr="001F15FE">
        <w:rPr>
          <w:rFonts w:ascii="David" w:hAnsi="David" w:hint="cs"/>
          <w:color w:val="080908"/>
          <w:sz w:val="24"/>
          <w:rtl/>
        </w:rPr>
        <w:t>לתחילת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חתום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מאוחר</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שנקבע</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יינתנו</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והמצאת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במסגרתו</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בראשי</w:t>
      </w:r>
      <w:r w:rsidRPr="001F15FE">
        <w:rPr>
          <w:rFonts w:ascii="David" w:hAnsi="David"/>
          <w:color w:val="080908"/>
          <w:sz w:val="24"/>
          <w:rtl/>
        </w:rPr>
        <w:t xml:space="preserve"> </w:t>
      </w:r>
      <w:r w:rsidRPr="001F15FE">
        <w:rPr>
          <w:rFonts w:ascii="David" w:hAnsi="David" w:hint="cs"/>
          <w:color w:val="080908"/>
          <w:sz w:val="24"/>
          <w:rtl/>
        </w:rPr>
        <w:t>תיבות</w:t>
      </w:r>
      <w:r w:rsidRPr="001F15FE">
        <w:rPr>
          <w:rFonts w:ascii="David" w:hAnsi="David"/>
          <w:color w:val="080908"/>
          <w:sz w:val="24"/>
          <w:rtl/>
        </w:rPr>
        <w:t>).</w:t>
      </w:r>
    </w:p>
    <w:p w14:paraId="59DA45DF" w14:textId="77777777" w:rsidR="000F4FD2" w:rsidRPr="001F15FE" w:rsidRDefault="002C6DE8" w:rsidP="001F15FE">
      <w:pPr>
        <w:pStyle w:val="a8"/>
        <w:numPr>
          <w:ilvl w:val="1"/>
          <w:numId w:val="1"/>
        </w:numPr>
        <w:spacing w:line="360" w:lineRule="atLeast"/>
        <w:jc w:val="both"/>
        <w:rPr>
          <w:rFonts w:ascii="David" w:hAnsi="David"/>
          <w:color w:val="080908"/>
          <w:sz w:val="24"/>
        </w:rPr>
      </w:pPr>
      <w:r w:rsidRPr="001F15FE">
        <w:rPr>
          <w:rFonts w:ascii="David" w:hAnsi="David" w:hint="cs"/>
          <w:color w:val="080908"/>
          <w:sz w:val="24"/>
          <w:rtl/>
        </w:rPr>
        <w:t>משך</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לשנה</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שמורה</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בתקופות</w:t>
      </w:r>
      <w:r w:rsidRPr="001F15FE">
        <w:rPr>
          <w:rFonts w:ascii="David" w:hAnsi="David"/>
          <w:color w:val="080908"/>
          <w:sz w:val="24"/>
          <w:rtl/>
        </w:rPr>
        <w:t xml:space="preserve"> </w:t>
      </w:r>
      <w:r w:rsidRPr="001F15FE">
        <w:rPr>
          <w:rFonts w:ascii="David" w:hAnsi="David" w:hint="cs"/>
          <w:color w:val="080908"/>
          <w:sz w:val="24"/>
          <w:rtl/>
        </w:rPr>
        <w:t>נוספות</w:t>
      </w:r>
      <w:r w:rsidRPr="001F15FE">
        <w:rPr>
          <w:rFonts w:ascii="David" w:hAnsi="David"/>
          <w:color w:val="080908"/>
          <w:sz w:val="24"/>
          <w:rtl/>
        </w:rPr>
        <w:t xml:space="preserve">, </w:t>
      </w:r>
      <w:r w:rsidRPr="001F15FE">
        <w:rPr>
          <w:rFonts w:ascii="David" w:hAnsi="David" w:hint="cs"/>
          <w:color w:val="080908"/>
          <w:sz w:val="24"/>
          <w:rtl/>
        </w:rPr>
        <w:t>בנות</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סך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73122C">
        <w:rPr>
          <w:rFonts w:hint="cs"/>
          <w:rtl/>
        </w:rPr>
        <w:t>ארבע</w:t>
      </w:r>
      <w:r w:rsidRPr="0073122C">
        <w:rPr>
          <w:rtl/>
        </w:rPr>
        <w:t xml:space="preserve"> </w:t>
      </w:r>
      <w:r w:rsidRPr="0073122C">
        <w:rPr>
          <w:rFonts w:hint="cs"/>
          <w:rtl/>
        </w:rPr>
        <w:t>שנים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תקופות</w:t>
      </w:r>
      <w:r w:rsidRPr="001F15FE">
        <w:rPr>
          <w:rStyle w:val="ae"/>
          <w:rFonts w:ascii="David" w:hAnsi="David"/>
          <w:color w:val="080908"/>
          <w:rtl/>
        </w:rPr>
        <w:t xml:space="preserve"> </w:t>
      </w:r>
      <w:r w:rsidRPr="001F15FE">
        <w:rPr>
          <w:rStyle w:val="ae"/>
          <w:rFonts w:ascii="David" w:hAnsi="David" w:hint="cs"/>
          <w:color w:val="080908"/>
          <w:rtl/>
        </w:rPr>
        <w:t>הארכה</w:t>
      </w:r>
      <w:r w:rsidRPr="001F15FE">
        <w:rPr>
          <w:rStyle w:val="ae"/>
          <w:rFonts w:ascii="David" w:hAnsi="David"/>
          <w:color w:val="080908"/>
          <w:rtl/>
        </w:rPr>
        <w:t>"</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לאישור</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מדי</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למגבלות</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תוקפן</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proofErr w:type="spellStart"/>
      <w:r w:rsidRPr="001F15FE">
        <w:rPr>
          <w:rFonts w:ascii="David" w:hAnsi="David" w:hint="cs"/>
          <w:color w:val="080908"/>
          <w:sz w:val="24"/>
          <w:rtl/>
        </w:rPr>
        <w:t>התכ</w:t>
      </w:r>
      <w:r w:rsidRPr="001F15FE">
        <w:rPr>
          <w:rFonts w:ascii="David" w:hAnsi="David"/>
          <w:color w:val="080908"/>
          <w:sz w:val="24"/>
          <w:rtl/>
        </w:rPr>
        <w:t>"</w:t>
      </w:r>
      <w:r w:rsidRPr="001F15FE">
        <w:rPr>
          <w:rFonts w:ascii="David" w:hAnsi="David" w:hint="cs"/>
          <w:color w:val="080908"/>
          <w:sz w:val="24"/>
          <w:rtl/>
        </w:rPr>
        <w:t>ם</w:t>
      </w:r>
      <w:proofErr w:type="spellEnd"/>
      <w:r w:rsidRPr="001F15FE">
        <w:rPr>
          <w:rFonts w:ascii="David" w:hAnsi="David"/>
          <w:color w:val="080908"/>
          <w:sz w:val="24"/>
          <w:rtl/>
        </w:rPr>
        <w:t xml:space="preserve"> </w:t>
      </w:r>
      <w:r w:rsidRPr="001F15FE">
        <w:rPr>
          <w:rFonts w:ascii="David" w:hAnsi="David" w:hint="cs"/>
          <w:color w:val="080908"/>
          <w:sz w:val="24"/>
          <w:rtl/>
        </w:rPr>
        <w:t>ותנאי</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שייחתם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p>
    <w:p w14:paraId="25B766E6" w14:textId="77777777" w:rsidR="000F4FD2" w:rsidRPr="001F15FE" w:rsidRDefault="00F66228" w:rsidP="001F15FE">
      <w:pPr>
        <w:pStyle w:val="a8"/>
        <w:numPr>
          <w:ilvl w:val="1"/>
          <w:numId w:val="1"/>
        </w:numPr>
        <w:spacing w:line="360" w:lineRule="atLeast"/>
        <w:jc w:val="both"/>
        <w:rPr>
          <w:rFonts w:ascii="David" w:hAnsi="David"/>
          <w:color w:val="080908"/>
          <w:sz w:val="24"/>
        </w:rPr>
      </w:pPr>
      <w:r w:rsidRPr="001F15FE">
        <w:rPr>
          <w:rStyle w:val="ae"/>
          <w:rFonts w:ascii="David" w:hAnsi="David" w:hint="cs"/>
          <w:b w:val="0"/>
          <w:bCs w:val="0"/>
          <w:color w:val="080908"/>
          <w:rtl/>
        </w:rPr>
        <w:t>הזוכה מתחייב כי במידה שלא יעמוד בזמנים שנקצב</w:t>
      </w:r>
      <w:r w:rsidR="00D14C6E" w:rsidRPr="001F15FE">
        <w:rPr>
          <w:rStyle w:val="ae"/>
          <w:rFonts w:ascii="David" w:hAnsi="David" w:hint="cs"/>
          <w:b w:val="0"/>
          <w:bCs w:val="0"/>
          <w:color w:val="080908"/>
          <w:rtl/>
        </w:rPr>
        <w:t>ו</w:t>
      </w:r>
      <w:r w:rsidRPr="001F15FE">
        <w:rPr>
          <w:rStyle w:val="ae"/>
          <w:rFonts w:ascii="David" w:hAnsi="David" w:hint="cs"/>
          <w:b w:val="0"/>
          <w:bCs w:val="0"/>
          <w:color w:val="080908"/>
          <w:rtl/>
        </w:rPr>
        <w:t xml:space="preserve"> לו לביצוע משימה במהלך תקופת ההתקשרות, ישלים ביצועה </w:t>
      </w:r>
      <w:r w:rsidR="002C6DE8" w:rsidRPr="001F15FE">
        <w:rPr>
          <w:rStyle w:val="ae"/>
          <w:rFonts w:ascii="David" w:hAnsi="David" w:hint="cs"/>
          <w:b w:val="0"/>
          <w:bCs w:val="0"/>
          <w:color w:val="080908"/>
          <w:rtl/>
        </w:rPr>
        <w:t>לאחר</w:t>
      </w:r>
      <w:r w:rsidR="002C6DE8" w:rsidRPr="001F15FE">
        <w:rPr>
          <w:rStyle w:val="ae"/>
          <w:rFonts w:ascii="David" w:hAnsi="David"/>
          <w:b w:val="0"/>
          <w:bCs w:val="0"/>
          <w:color w:val="080908"/>
          <w:rtl/>
        </w:rPr>
        <w:t xml:space="preserve"> </w:t>
      </w:r>
      <w:r w:rsidR="002C6DE8" w:rsidRPr="001F15FE">
        <w:rPr>
          <w:rStyle w:val="ae"/>
          <w:rFonts w:ascii="David" w:hAnsi="David" w:hint="cs"/>
          <w:b w:val="0"/>
          <w:bCs w:val="0"/>
          <w:color w:val="080908"/>
          <w:rtl/>
        </w:rPr>
        <w:t>תום</w:t>
      </w:r>
      <w:r w:rsidR="002C6DE8" w:rsidRPr="001F15FE">
        <w:rPr>
          <w:rStyle w:val="ae"/>
          <w:rFonts w:ascii="David" w:hAnsi="David"/>
          <w:b w:val="0"/>
          <w:bCs w:val="0"/>
          <w:color w:val="080908"/>
          <w:rtl/>
        </w:rPr>
        <w:t xml:space="preserve"> </w:t>
      </w:r>
      <w:r w:rsidR="002C6DE8" w:rsidRPr="001F15FE">
        <w:rPr>
          <w:rStyle w:val="ae"/>
          <w:rFonts w:ascii="David" w:hAnsi="David" w:hint="cs"/>
          <w:b w:val="0"/>
          <w:bCs w:val="0"/>
          <w:color w:val="080908"/>
          <w:rtl/>
        </w:rPr>
        <w:t>תקופת</w:t>
      </w:r>
      <w:r w:rsidR="002C6DE8" w:rsidRPr="001F15FE">
        <w:rPr>
          <w:rStyle w:val="ae"/>
          <w:rFonts w:ascii="David" w:hAnsi="David"/>
          <w:b w:val="0"/>
          <w:bCs w:val="0"/>
          <w:color w:val="080908"/>
          <w:rtl/>
        </w:rPr>
        <w:t xml:space="preserve"> </w:t>
      </w:r>
      <w:r w:rsidR="002C6DE8" w:rsidRPr="001F15FE">
        <w:rPr>
          <w:rStyle w:val="ae"/>
          <w:rFonts w:ascii="David" w:hAnsi="David" w:hint="cs"/>
          <w:b w:val="0"/>
          <w:bCs w:val="0"/>
          <w:color w:val="080908"/>
          <w:rtl/>
        </w:rPr>
        <w:t>ההתקשרות</w:t>
      </w:r>
      <w:r w:rsidR="002C6DE8" w:rsidRPr="001F15FE">
        <w:rPr>
          <w:rFonts w:ascii="David" w:hAnsi="David"/>
          <w:color w:val="080908"/>
          <w:sz w:val="24"/>
          <w:rtl/>
        </w:rPr>
        <w:t xml:space="preserve">, </w:t>
      </w:r>
      <w:r w:rsidR="00114DA0" w:rsidRPr="001F15FE">
        <w:rPr>
          <w:rFonts w:ascii="David" w:hAnsi="David" w:hint="cs"/>
          <w:color w:val="080908"/>
          <w:sz w:val="24"/>
          <w:rtl/>
        </w:rPr>
        <w:t xml:space="preserve">וזאת </w:t>
      </w:r>
      <w:r w:rsidR="002C6DE8" w:rsidRPr="001F15FE">
        <w:rPr>
          <w:rFonts w:ascii="David" w:hAnsi="David" w:hint="cs"/>
          <w:color w:val="080908"/>
          <w:sz w:val="24"/>
          <w:rtl/>
        </w:rPr>
        <w:t>בתנאים</w:t>
      </w:r>
      <w:r w:rsidR="002C6DE8" w:rsidRPr="001F15FE">
        <w:rPr>
          <w:rFonts w:ascii="David" w:hAnsi="David"/>
          <w:color w:val="080908"/>
          <w:sz w:val="24"/>
          <w:rtl/>
        </w:rPr>
        <w:t xml:space="preserve"> </w:t>
      </w:r>
      <w:r w:rsidR="002C6DE8" w:rsidRPr="001F15FE">
        <w:rPr>
          <w:rFonts w:ascii="David" w:hAnsi="David" w:hint="cs"/>
          <w:color w:val="080908"/>
          <w:sz w:val="24"/>
          <w:rtl/>
        </w:rPr>
        <w:t>הקבועים</w:t>
      </w:r>
      <w:r w:rsidR="002C6DE8" w:rsidRPr="001F15FE">
        <w:rPr>
          <w:rFonts w:ascii="David" w:hAnsi="David"/>
          <w:color w:val="080908"/>
          <w:sz w:val="24"/>
          <w:rtl/>
        </w:rPr>
        <w:t xml:space="preserve"> </w:t>
      </w:r>
      <w:r w:rsidR="002C6DE8" w:rsidRPr="001F15FE">
        <w:rPr>
          <w:rFonts w:ascii="David" w:hAnsi="David" w:hint="cs"/>
          <w:color w:val="080908"/>
          <w:sz w:val="24"/>
          <w:rtl/>
        </w:rPr>
        <w:t>במכרז</w:t>
      </w:r>
      <w:r w:rsidR="002C6DE8" w:rsidRPr="001F15FE">
        <w:rPr>
          <w:rFonts w:ascii="David" w:hAnsi="David"/>
          <w:color w:val="080908"/>
          <w:sz w:val="24"/>
          <w:rtl/>
        </w:rPr>
        <w:t xml:space="preserve"> </w:t>
      </w:r>
      <w:r w:rsidR="002C6DE8" w:rsidRPr="001F15FE">
        <w:rPr>
          <w:rFonts w:ascii="David" w:hAnsi="David" w:hint="cs"/>
          <w:color w:val="080908"/>
          <w:sz w:val="24"/>
          <w:rtl/>
        </w:rPr>
        <w:t>זה</w:t>
      </w:r>
      <w:r w:rsidR="002C6DE8" w:rsidRPr="001F15FE">
        <w:rPr>
          <w:rFonts w:ascii="David" w:hAnsi="David"/>
          <w:color w:val="080908"/>
          <w:sz w:val="24"/>
          <w:rtl/>
        </w:rPr>
        <w:t xml:space="preserve">, </w:t>
      </w:r>
      <w:r w:rsidR="002C6DE8" w:rsidRPr="001F15FE">
        <w:rPr>
          <w:rFonts w:ascii="David" w:hAnsi="David" w:hint="cs"/>
          <w:color w:val="080908"/>
          <w:sz w:val="24"/>
          <w:rtl/>
        </w:rPr>
        <w:t>בהצעה</w:t>
      </w:r>
      <w:r w:rsidR="002C6DE8" w:rsidRPr="001F15FE">
        <w:rPr>
          <w:rFonts w:ascii="David" w:hAnsi="David"/>
          <w:color w:val="080908"/>
          <w:sz w:val="24"/>
          <w:rtl/>
        </w:rPr>
        <w:t xml:space="preserve"> </w:t>
      </w:r>
      <w:r w:rsidR="002C6DE8" w:rsidRPr="001F15FE">
        <w:rPr>
          <w:rFonts w:ascii="David" w:hAnsi="David" w:hint="cs"/>
          <w:color w:val="080908"/>
          <w:sz w:val="24"/>
          <w:rtl/>
        </w:rPr>
        <w:t>ובהסכם</w:t>
      </w:r>
      <w:r w:rsidR="002C6DE8" w:rsidRPr="001F15FE">
        <w:rPr>
          <w:rFonts w:ascii="David" w:hAnsi="David"/>
          <w:color w:val="080908"/>
          <w:sz w:val="24"/>
          <w:rtl/>
        </w:rPr>
        <w:t xml:space="preserve"> </w:t>
      </w:r>
      <w:r w:rsidR="002C6DE8" w:rsidRPr="001F15FE">
        <w:rPr>
          <w:rFonts w:ascii="David" w:hAnsi="David" w:hint="cs"/>
          <w:color w:val="080908"/>
          <w:sz w:val="24"/>
          <w:rtl/>
        </w:rPr>
        <w:t>ההתקשרות</w:t>
      </w:r>
      <w:r w:rsidR="00114DA0" w:rsidRPr="001F15FE">
        <w:rPr>
          <w:rFonts w:ascii="David" w:hAnsi="David" w:hint="cs"/>
          <w:color w:val="080908"/>
          <w:sz w:val="24"/>
          <w:rtl/>
        </w:rPr>
        <w:t>. יובהר כי השלמת המשימה תתבצע לאחר שו</w:t>
      </w:r>
      <w:r w:rsidR="006D231E" w:rsidRPr="001F15FE">
        <w:rPr>
          <w:rFonts w:ascii="David" w:hAnsi="David" w:hint="cs"/>
          <w:color w:val="080908"/>
          <w:sz w:val="24"/>
          <w:rtl/>
        </w:rPr>
        <w:t>ו</w:t>
      </w:r>
      <w:r w:rsidR="00114DA0" w:rsidRPr="001F15FE">
        <w:rPr>
          <w:rFonts w:ascii="David" w:hAnsi="David" w:hint="cs"/>
          <w:color w:val="080908"/>
          <w:sz w:val="24"/>
          <w:rtl/>
        </w:rPr>
        <w:t>עדת המכרזים תאשר התקשרות המשך ולאחר שהזוכה</w:t>
      </w:r>
      <w:r w:rsidR="006D231E" w:rsidRPr="001F15FE">
        <w:rPr>
          <w:rFonts w:ascii="David" w:hAnsi="David" w:hint="cs"/>
          <w:color w:val="080908"/>
          <w:sz w:val="24"/>
          <w:rtl/>
        </w:rPr>
        <w:t xml:space="preserve"> </w:t>
      </w:r>
      <w:r w:rsidR="002C6DE8" w:rsidRPr="001F15FE">
        <w:rPr>
          <w:rFonts w:ascii="David" w:hAnsi="David" w:hint="cs"/>
          <w:color w:val="080908"/>
          <w:sz w:val="24"/>
          <w:rtl/>
        </w:rPr>
        <w:t>ימציא</w:t>
      </w:r>
      <w:r w:rsidR="002C6DE8" w:rsidRPr="001F15FE">
        <w:rPr>
          <w:rFonts w:ascii="David" w:hAnsi="David"/>
          <w:color w:val="080908"/>
          <w:sz w:val="24"/>
          <w:rtl/>
        </w:rPr>
        <w:t xml:space="preserve"> </w:t>
      </w:r>
      <w:r w:rsidR="002C6DE8" w:rsidRPr="001F15FE">
        <w:rPr>
          <w:rFonts w:ascii="David" w:hAnsi="David" w:hint="cs"/>
          <w:color w:val="080908"/>
          <w:sz w:val="24"/>
          <w:rtl/>
        </w:rPr>
        <w:t>למשרד</w:t>
      </w:r>
      <w:r w:rsidR="002C6DE8" w:rsidRPr="001F15FE">
        <w:rPr>
          <w:rFonts w:ascii="David" w:hAnsi="David"/>
          <w:color w:val="080908"/>
          <w:sz w:val="24"/>
          <w:rtl/>
        </w:rPr>
        <w:t xml:space="preserve">,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002C6DE8" w:rsidRPr="001F15FE">
        <w:rPr>
          <w:rFonts w:ascii="David" w:hAnsi="David" w:hint="cs"/>
          <w:color w:val="080908"/>
          <w:sz w:val="24"/>
          <w:rtl/>
        </w:rPr>
        <w:t>חשבונו</w:t>
      </w:r>
      <w:r w:rsidR="002C6DE8" w:rsidRPr="001F15FE">
        <w:rPr>
          <w:rFonts w:ascii="David" w:hAnsi="David"/>
          <w:color w:val="080908"/>
          <w:sz w:val="24"/>
          <w:rtl/>
        </w:rPr>
        <w:t xml:space="preserve">, </w:t>
      </w:r>
      <w:r w:rsidR="002C6DE8" w:rsidRPr="001F15FE">
        <w:rPr>
          <w:rFonts w:ascii="David" w:hAnsi="David" w:hint="cs"/>
          <w:color w:val="080908"/>
          <w:sz w:val="24"/>
          <w:rtl/>
        </w:rPr>
        <w:t>ערבות</w:t>
      </w:r>
      <w:r w:rsidR="002C6DE8" w:rsidRPr="001F15FE">
        <w:rPr>
          <w:rFonts w:ascii="David" w:hAnsi="David"/>
          <w:color w:val="080908"/>
          <w:sz w:val="24"/>
          <w:rtl/>
        </w:rPr>
        <w:t xml:space="preserve"> </w:t>
      </w:r>
      <w:r w:rsidR="002C6DE8" w:rsidRPr="001F15FE">
        <w:rPr>
          <w:rFonts w:ascii="David" w:hAnsi="David" w:hint="cs"/>
          <w:color w:val="080908"/>
          <w:sz w:val="24"/>
          <w:rtl/>
        </w:rPr>
        <w:t>ביצוע</w:t>
      </w:r>
      <w:r w:rsidR="002C6DE8" w:rsidRPr="001F15FE">
        <w:rPr>
          <w:rFonts w:ascii="David" w:hAnsi="David"/>
          <w:color w:val="080908"/>
          <w:sz w:val="24"/>
          <w:rtl/>
        </w:rPr>
        <w:t xml:space="preserve"> </w:t>
      </w:r>
      <w:r w:rsidR="002C6DE8" w:rsidRPr="001F15FE">
        <w:rPr>
          <w:rFonts w:ascii="David" w:hAnsi="David" w:hint="cs"/>
          <w:color w:val="080908"/>
          <w:sz w:val="24"/>
          <w:rtl/>
        </w:rPr>
        <w:t>שתעמוד</w:t>
      </w:r>
      <w:r w:rsidR="002C6DE8" w:rsidRPr="001F15FE">
        <w:rPr>
          <w:rFonts w:ascii="David" w:hAnsi="David"/>
          <w:color w:val="080908"/>
          <w:sz w:val="24"/>
          <w:rtl/>
        </w:rPr>
        <w:t xml:space="preserve"> </w:t>
      </w:r>
      <w:r w:rsidR="002C6DE8" w:rsidRPr="001F15FE">
        <w:rPr>
          <w:rFonts w:ascii="David" w:hAnsi="David" w:hint="cs"/>
          <w:color w:val="080908"/>
          <w:sz w:val="24"/>
          <w:rtl/>
        </w:rPr>
        <w:t>בתוקף</w:t>
      </w:r>
      <w:r w:rsidR="002C6DE8" w:rsidRPr="001F15FE">
        <w:rPr>
          <w:rFonts w:ascii="David" w:hAnsi="David"/>
          <w:color w:val="080908"/>
          <w:sz w:val="24"/>
          <w:rtl/>
        </w:rPr>
        <w:t xml:space="preserve"> </w:t>
      </w:r>
      <w:r w:rsidR="002C6DE8" w:rsidRPr="001F15FE">
        <w:rPr>
          <w:rFonts w:ascii="David" w:hAnsi="David" w:hint="cs"/>
          <w:color w:val="080908"/>
          <w:sz w:val="24"/>
          <w:rtl/>
        </w:rPr>
        <w:t>עד</w:t>
      </w:r>
      <w:r w:rsidR="002C6DE8" w:rsidRPr="001F15FE">
        <w:rPr>
          <w:rFonts w:ascii="David" w:hAnsi="David"/>
          <w:color w:val="080908"/>
          <w:sz w:val="24"/>
          <w:rtl/>
        </w:rPr>
        <w:t xml:space="preserve"> </w:t>
      </w:r>
      <w:r w:rsidR="002C6DE8" w:rsidRPr="001F15FE">
        <w:rPr>
          <w:rFonts w:ascii="David" w:hAnsi="David" w:hint="cs"/>
          <w:color w:val="080908"/>
          <w:sz w:val="24"/>
          <w:rtl/>
        </w:rPr>
        <w:t>למועד</w:t>
      </w:r>
      <w:r w:rsidR="002C6DE8" w:rsidRPr="001F15FE">
        <w:rPr>
          <w:rFonts w:ascii="David" w:hAnsi="David"/>
          <w:color w:val="080908"/>
          <w:sz w:val="24"/>
          <w:rtl/>
        </w:rPr>
        <w:t xml:space="preserve"> </w:t>
      </w:r>
      <w:r w:rsidR="002C6DE8" w:rsidRPr="001F15FE">
        <w:rPr>
          <w:rFonts w:ascii="David" w:hAnsi="David" w:hint="cs"/>
          <w:color w:val="080908"/>
          <w:sz w:val="24"/>
          <w:rtl/>
        </w:rPr>
        <w:t>שיקבע</w:t>
      </w:r>
      <w:r w:rsidR="002C6DE8" w:rsidRPr="001F15FE">
        <w:rPr>
          <w:rFonts w:ascii="David" w:hAnsi="David"/>
          <w:color w:val="080908"/>
          <w:sz w:val="24"/>
          <w:rtl/>
        </w:rPr>
        <w:t xml:space="preserve"> </w:t>
      </w:r>
      <w:r w:rsidR="00A8545D" w:rsidRPr="001F15FE">
        <w:rPr>
          <w:rFonts w:ascii="David" w:hAnsi="David" w:hint="cs"/>
          <w:color w:val="080908"/>
          <w:sz w:val="24"/>
          <w:rtl/>
        </w:rPr>
        <w:t>על ידי</w:t>
      </w:r>
      <w:r w:rsidR="002C6DE8" w:rsidRPr="001F15FE">
        <w:rPr>
          <w:rFonts w:ascii="David" w:hAnsi="David"/>
          <w:color w:val="080908"/>
          <w:sz w:val="24"/>
          <w:rtl/>
        </w:rPr>
        <w:t xml:space="preserve"> </w:t>
      </w:r>
      <w:r w:rsidR="002C6DE8" w:rsidRPr="001F15FE">
        <w:rPr>
          <w:rFonts w:ascii="David" w:hAnsi="David" w:hint="cs"/>
          <w:color w:val="080908"/>
          <w:sz w:val="24"/>
          <w:rtl/>
        </w:rPr>
        <w:t>המשרד</w:t>
      </w:r>
      <w:r w:rsidR="002C6DE8" w:rsidRPr="001F15FE">
        <w:rPr>
          <w:rFonts w:ascii="David" w:hAnsi="David"/>
          <w:color w:val="080908"/>
          <w:sz w:val="24"/>
          <w:rtl/>
        </w:rPr>
        <w:t xml:space="preserve"> </w:t>
      </w:r>
      <w:r w:rsidR="002C6DE8" w:rsidRPr="001F15FE">
        <w:rPr>
          <w:rFonts w:ascii="David" w:hAnsi="David" w:hint="cs"/>
          <w:color w:val="080908"/>
          <w:sz w:val="24"/>
          <w:rtl/>
        </w:rPr>
        <w:t>אשר</w:t>
      </w:r>
      <w:r w:rsidR="002C6DE8" w:rsidRPr="001F15FE">
        <w:rPr>
          <w:rFonts w:ascii="David" w:hAnsi="David"/>
          <w:color w:val="080908"/>
          <w:sz w:val="24"/>
          <w:rtl/>
        </w:rPr>
        <w:t xml:space="preserve"> </w:t>
      </w:r>
      <w:r w:rsidR="002C6DE8" w:rsidRPr="001F15FE">
        <w:rPr>
          <w:rFonts w:ascii="David" w:hAnsi="David" w:hint="cs"/>
          <w:color w:val="080908"/>
          <w:sz w:val="24"/>
          <w:rtl/>
        </w:rPr>
        <w:t>יהיה</w:t>
      </w:r>
      <w:r w:rsidR="002C6DE8" w:rsidRPr="001F15FE">
        <w:rPr>
          <w:rFonts w:ascii="David" w:hAnsi="David"/>
          <w:color w:val="080908"/>
          <w:sz w:val="24"/>
          <w:rtl/>
        </w:rPr>
        <w:t xml:space="preserve"> 60 </w:t>
      </w:r>
      <w:r w:rsidR="002C6DE8" w:rsidRPr="001F15FE">
        <w:rPr>
          <w:rFonts w:ascii="David" w:hAnsi="David" w:hint="cs"/>
          <w:color w:val="080908"/>
          <w:sz w:val="24"/>
          <w:rtl/>
        </w:rPr>
        <w:t>יום</w:t>
      </w:r>
      <w:r w:rsidR="002C6DE8" w:rsidRPr="001F15FE">
        <w:rPr>
          <w:rFonts w:ascii="David" w:hAnsi="David"/>
          <w:color w:val="080908"/>
          <w:sz w:val="24"/>
          <w:rtl/>
        </w:rPr>
        <w:t xml:space="preserve"> </w:t>
      </w:r>
      <w:r w:rsidR="002C6DE8" w:rsidRPr="001F15FE">
        <w:rPr>
          <w:rFonts w:ascii="David" w:hAnsi="David" w:hint="cs"/>
          <w:color w:val="080908"/>
          <w:sz w:val="24"/>
          <w:rtl/>
        </w:rPr>
        <w:t>אחרי</w:t>
      </w:r>
      <w:r w:rsidR="002C6DE8" w:rsidRPr="001F15FE">
        <w:rPr>
          <w:rFonts w:ascii="David" w:hAnsi="David"/>
          <w:color w:val="080908"/>
          <w:sz w:val="24"/>
          <w:rtl/>
        </w:rPr>
        <w:t xml:space="preserve"> </w:t>
      </w:r>
      <w:r w:rsidR="002C6DE8" w:rsidRPr="001F15FE">
        <w:rPr>
          <w:rFonts w:ascii="David" w:hAnsi="David" w:hint="cs"/>
          <w:color w:val="080908"/>
          <w:sz w:val="24"/>
          <w:rtl/>
        </w:rPr>
        <w:t>המועד</w:t>
      </w:r>
      <w:r w:rsidR="002C6DE8" w:rsidRPr="001F15FE">
        <w:rPr>
          <w:rFonts w:ascii="David" w:hAnsi="David"/>
          <w:color w:val="080908"/>
          <w:sz w:val="24"/>
          <w:rtl/>
        </w:rPr>
        <w:t xml:space="preserve"> </w:t>
      </w:r>
      <w:r w:rsidR="002C6DE8" w:rsidRPr="001F15FE">
        <w:rPr>
          <w:rFonts w:ascii="David" w:hAnsi="David" w:hint="cs"/>
          <w:color w:val="080908"/>
          <w:sz w:val="24"/>
          <w:rtl/>
        </w:rPr>
        <w:t>הצפוי</w:t>
      </w:r>
      <w:r w:rsidR="002C6DE8" w:rsidRPr="001F15FE">
        <w:rPr>
          <w:rFonts w:ascii="David" w:hAnsi="David"/>
          <w:color w:val="080908"/>
          <w:sz w:val="24"/>
          <w:rtl/>
        </w:rPr>
        <w:t xml:space="preserve"> </w:t>
      </w:r>
      <w:r w:rsidR="002C6DE8" w:rsidRPr="001F15FE">
        <w:rPr>
          <w:rFonts w:ascii="David" w:hAnsi="David" w:hint="cs"/>
          <w:color w:val="080908"/>
          <w:sz w:val="24"/>
          <w:rtl/>
        </w:rPr>
        <w:t>להשלמת</w:t>
      </w:r>
      <w:r w:rsidR="002C6DE8" w:rsidRPr="001F15FE">
        <w:rPr>
          <w:rFonts w:ascii="David" w:hAnsi="David"/>
          <w:color w:val="080908"/>
          <w:sz w:val="24"/>
          <w:rtl/>
        </w:rPr>
        <w:t xml:space="preserve"> </w:t>
      </w:r>
      <w:r w:rsidR="002C6DE8" w:rsidRPr="001F15FE">
        <w:rPr>
          <w:rFonts w:ascii="David" w:hAnsi="David" w:hint="cs"/>
          <w:color w:val="080908"/>
          <w:sz w:val="24"/>
          <w:rtl/>
        </w:rPr>
        <w:t>הטיפול</w:t>
      </w:r>
      <w:r w:rsidR="002C6DE8" w:rsidRPr="001F15FE">
        <w:rPr>
          <w:rFonts w:ascii="David" w:hAnsi="David"/>
          <w:color w:val="080908"/>
          <w:sz w:val="24"/>
          <w:rtl/>
        </w:rPr>
        <w:t xml:space="preserve"> </w:t>
      </w:r>
      <w:r w:rsidR="002C6DE8" w:rsidRPr="001F15FE">
        <w:rPr>
          <w:rFonts w:ascii="David" w:hAnsi="David" w:hint="cs"/>
          <w:color w:val="080908"/>
          <w:sz w:val="24"/>
          <w:rtl/>
        </w:rPr>
        <w:t>ויאריך</w:t>
      </w:r>
      <w:r w:rsidR="002C6DE8" w:rsidRPr="001F15FE">
        <w:rPr>
          <w:rFonts w:ascii="David" w:hAnsi="David"/>
          <w:color w:val="080908"/>
          <w:sz w:val="24"/>
          <w:rtl/>
        </w:rPr>
        <w:t xml:space="preserve"> </w:t>
      </w:r>
      <w:r w:rsidR="002C6DE8" w:rsidRPr="001F15FE">
        <w:rPr>
          <w:rFonts w:ascii="David" w:hAnsi="David" w:hint="cs"/>
          <w:color w:val="080908"/>
          <w:sz w:val="24"/>
          <w:rtl/>
        </w:rPr>
        <w:t>את</w:t>
      </w:r>
      <w:r w:rsidR="002C6DE8" w:rsidRPr="001F15FE">
        <w:rPr>
          <w:rFonts w:ascii="David" w:hAnsi="David"/>
          <w:color w:val="080908"/>
          <w:sz w:val="24"/>
          <w:rtl/>
        </w:rPr>
        <w:t xml:space="preserve"> </w:t>
      </w:r>
      <w:r w:rsidR="002C6DE8" w:rsidRPr="001F15FE">
        <w:rPr>
          <w:rFonts w:ascii="David" w:hAnsi="David" w:hint="cs"/>
          <w:color w:val="080908"/>
          <w:sz w:val="24"/>
          <w:rtl/>
        </w:rPr>
        <w:t>האישור</w:t>
      </w:r>
      <w:r w:rsidR="002C6DE8" w:rsidRPr="001F15FE">
        <w:rPr>
          <w:rFonts w:ascii="David" w:hAnsi="David"/>
          <w:color w:val="080908"/>
          <w:sz w:val="24"/>
          <w:rtl/>
        </w:rPr>
        <w:t xml:space="preserve"> </w:t>
      </w:r>
      <w:proofErr w:type="spellStart"/>
      <w:r w:rsidR="002C6DE8" w:rsidRPr="001F15FE">
        <w:rPr>
          <w:rFonts w:ascii="David" w:hAnsi="David" w:hint="cs"/>
          <w:color w:val="080908"/>
          <w:sz w:val="24"/>
          <w:rtl/>
        </w:rPr>
        <w:t>הביטוחי</w:t>
      </w:r>
      <w:proofErr w:type="spellEnd"/>
      <w:r w:rsidR="002C6DE8" w:rsidRPr="001F15FE">
        <w:rPr>
          <w:rFonts w:ascii="David" w:hAnsi="David"/>
          <w:color w:val="080908"/>
          <w:sz w:val="24"/>
          <w:rtl/>
        </w:rPr>
        <w:t xml:space="preserve"> </w:t>
      </w:r>
      <w:r w:rsidR="002C6DE8" w:rsidRPr="001F15FE">
        <w:rPr>
          <w:rFonts w:ascii="David" w:hAnsi="David" w:hint="cs"/>
          <w:color w:val="080908"/>
          <w:sz w:val="24"/>
          <w:rtl/>
        </w:rPr>
        <w:t>בהתאם</w:t>
      </w:r>
      <w:r w:rsidR="002C6DE8" w:rsidRPr="001F15FE">
        <w:rPr>
          <w:rFonts w:ascii="David" w:hAnsi="David"/>
          <w:color w:val="080908"/>
          <w:sz w:val="24"/>
          <w:rtl/>
        </w:rPr>
        <w:t xml:space="preserve"> </w:t>
      </w:r>
      <w:r w:rsidR="002C6DE8" w:rsidRPr="001F15FE">
        <w:rPr>
          <w:rFonts w:ascii="David" w:hAnsi="David" w:hint="cs"/>
          <w:color w:val="080908"/>
          <w:sz w:val="24"/>
          <w:rtl/>
        </w:rPr>
        <w:t>להנחיית</w:t>
      </w:r>
      <w:r w:rsidR="002C6DE8" w:rsidRPr="001F15FE">
        <w:rPr>
          <w:rFonts w:ascii="David" w:hAnsi="David"/>
          <w:color w:val="080908"/>
          <w:sz w:val="24"/>
          <w:rtl/>
        </w:rPr>
        <w:t xml:space="preserve"> </w:t>
      </w:r>
      <w:r w:rsidR="002C6DE8" w:rsidRPr="001F15FE">
        <w:rPr>
          <w:rFonts w:ascii="David" w:hAnsi="David" w:hint="cs"/>
          <w:color w:val="080908"/>
          <w:sz w:val="24"/>
          <w:rtl/>
        </w:rPr>
        <w:t>המשרד</w:t>
      </w:r>
      <w:r w:rsidR="002C6DE8" w:rsidRPr="001F15FE">
        <w:rPr>
          <w:rFonts w:ascii="David" w:hAnsi="David"/>
          <w:color w:val="080908"/>
          <w:sz w:val="24"/>
          <w:rtl/>
        </w:rPr>
        <w:t xml:space="preserve">. </w:t>
      </w:r>
    </w:p>
    <w:p w14:paraId="1C63711A" w14:textId="23D9FD3A" w:rsidR="00C302A2" w:rsidRPr="009248B8" w:rsidRDefault="002C6DE8" w:rsidP="009248B8">
      <w:pPr>
        <w:pStyle w:val="a8"/>
        <w:numPr>
          <w:ilvl w:val="1"/>
          <w:numId w:val="1"/>
        </w:numPr>
        <w:spacing w:line="360" w:lineRule="atLeast"/>
        <w:jc w:val="both"/>
        <w:rPr>
          <w:rFonts w:ascii="David" w:hAnsi="David"/>
          <w:color w:val="080908"/>
          <w:sz w:val="24"/>
        </w:rPr>
      </w:pP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שמורה</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להפסיק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בתום</w:t>
      </w:r>
      <w:r w:rsidRPr="001F15FE">
        <w:rPr>
          <w:rFonts w:ascii="David" w:hAnsi="David"/>
          <w:color w:val="080908"/>
          <w:sz w:val="24"/>
          <w:rtl/>
        </w:rPr>
        <w:t xml:space="preserve"> </w:t>
      </w:r>
      <w:r w:rsidRPr="001F15FE">
        <w:rPr>
          <w:rFonts w:ascii="David" w:hAnsi="David" w:hint="cs"/>
          <w:color w:val="080908"/>
          <w:sz w:val="24"/>
          <w:rtl/>
        </w:rPr>
        <w:t>הזדקקותו</w:t>
      </w:r>
      <w:r w:rsidRPr="001F15FE">
        <w:rPr>
          <w:rFonts w:ascii="David" w:hAnsi="David"/>
          <w:color w:val="080908"/>
          <w:sz w:val="24"/>
          <w:rtl/>
        </w:rPr>
        <w:t xml:space="preserve"> </w:t>
      </w:r>
      <w:r w:rsidRPr="001F15FE">
        <w:rPr>
          <w:rFonts w:ascii="David" w:hAnsi="David" w:hint="cs"/>
          <w:color w:val="080908"/>
          <w:sz w:val="24"/>
          <w:rtl/>
        </w:rPr>
        <w:t>לשירותים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30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וסך</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הסופית</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להיקף</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שניתן</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w:t>
      </w:r>
    </w:p>
    <w:p w14:paraId="2DF6B3EF" w14:textId="77777777" w:rsidR="00C302A2" w:rsidRPr="001F15FE" w:rsidRDefault="002C6DE8" w:rsidP="001F15FE">
      <w:pPr>
        <w:pStyle w:val="-1"/>
        <w:spacing w:line="360" w:lineRule="atLeast"/>
        <w:rPr>
          <w:rFonts w:ascii="David" w:hAnsi="David"/>
          <w:color w:val="080908"/>
        </w:rPr>
      </w:pPr>
      <w:bookmarkStart w:id="24" w:name="_Toc496609906"/>
      <w:r w:rsidRPr="001F15FE">
        <w:rPr>
          <w:rFonts w:ascii="David" w:hAnsi="David" w:hint="cs"/>
          <w:color w:val="080908"/>
          <w:rtl/>
        </w:rPr>
        <w:t>הליך</w:t>
      </w:r>
      <w:r w:rsidRPr="001F15FE">
        <w:rPr>
          <w:rFonts w:ascii="David" w:hAnsi="David"/>
          <w:color w:val="080908"/>
          <w:rtl/>
        </w:rPr>
        <w:t xml:space="preserve"> </w:t>
      </w:r>
      <w:r w:rsidRPr="001F15FE">
        <w:rPr>
          <w:rFonts w:ascii="David" w:hAnsi="David" w:hint="cs"/>
          <w:color w:val="080908"/>
          <w:rtl/>
        </w:rPr>
        <w:t>בחינת</w:t>
      </w:r>
      <w:r w:rsidRPr="001F15FE">
        <w:rPr>
          <w:rFonts w:ascii="David" w:hAnsi="David"/>
          <w:color w:val="080908"/>
          <w:rtl/>
        </w:rPr>
        <w:t xml:space="preserve"> </w:t>
      </w:r>
      <w:r w:rsidRPr="001F15FE">
        <w:rPr>
          <w:rFonts w:ascii="David" w:hAnsi="David" w:hint="cs"/>
          <w:color w:val="080908"/>
          <w:rtl/>
        </w:rPr>
        <w:t>ההצעות</w:t>
      </w:r>
      <w:r w:rsidRPr="001F15FE">
        <w:rPr>
          <w:rFonts w:ascii="David" w:hAnsi="David"/>
          <w:color w:val="080908"/>
          <w:rtl/>
        </w:rPr>
        <w:t xml:space="preserve"> </w:t>
      </w:r>
      <w:r w:rsidRPr="001F15FE">
        <w:rPr>
          <w:rFonts w:ascii="David" w:hAnsi="David" w:hint="cs"/>
          <w:color w:val="080908"/>
          <w:rtl/>
        </w:rPr>
        <w:t>ובחירת</w:t>
      </w:r>
      <w:r w:rsidRPr="001F15FE">
        <w:rPr>
          <w:rFonts w:ascii="David" w:hAnsi="David"/>
          <w:color w:val="080908"/>
          <w:rtl/>
        </w:rPr>
        <w:t xml:space="preserve"> </w:t>
      </w:r>
      <w:r w:rsidRPr="001F15FE">
        <w:rPr>
          <w:rFonts w:ascii="David" w:hAnsi="David" w:hint="cs"/>
          <w:color w:val="080908"/>
          <w:rtl/>
        </w:rPr>
        <w:t>הספק</w:t>
      </w:r>
      <w:r w:rsidRPr="001F15FE">
        <w:rPr>
          <w:rFonts w:ascii="David" w:hAnsi="David"/>
          <w:color w:val="080908"/>
          <w:rtl/>
        </w:rPr>
        <w:t xml:space="preserve"> </w:t>
      </w:r>
      <w:r w:rsidRPr="001F15FE">
        <w:rPr>
          <w:rFonts w:ascii="David" w:hAnsi="David" w:hint="cs"/>
          <w:color w:val="080908"/>
          <w:rtl/>
        </w:rPr>
        <w:t>הזוכה</w:t>
      </w:r>
      <w:r w:rsidRPr="001F15FE">
        <w:rPr>
          <w:rFonts w:ascii="David" w:hAnsi="David"/>
          <w:color w:val="080908"/>
          <w:rtl/>
        </w:rPr>
        <w:t xml:space="preserve"> </w:t>
      </w:r>
      <w:r w:rsidRPr="001F15FE">
        <w:rPr>
          <w:rFonts w:ascii="David" w:hAnsi="David" w:hint="cs"/>
          <w:color w:val="080908"/>
          <w:rtl/>
        </w:rPr>
        <w:t>במכרז</w:t>
      </w:r>
      <w:bookmarkEnd w:id="24"/>
    </w:p>
    <w:p w14:paraId="6C61A838" w14:textId="77777777" w:rsidR="00C302A2" w:rsidRPr="001F15FE" w:rsidRDefault="002C6DE8" w:rsidP="001F15FE">
      <w:pPr>
        <w:pStyle w:val="-2"/>
        <w:spacing w:line="360" w:lineRule="atLeast"/>
        <w:rPr>
          <w:rFonts w:ascii="David" w:hAnsi="David"/>
          <w:color w:val="080908"/>
        </w:rPr>
      </w:pPr>
      <w:r w:rsidRPr="001F15FE">
        <w:rPr>
          <w:rFonts w:ascii="David" w:hAnsi="David" w:hint="cs"/>
          <w:color w:val="080908"/>
          <w:rtl/>
        </w:rPr>
        <w:t>בחינת</w:t>
      </w:r>
      <w:r w:rsidRPr="001F15FE">
        <w:rPr>
          <w:rFonts w:ascii="David" w:hAnsi="David"/>
          <w:color w:val="080908"/>
          <w:rtl/>
        </w:rPr>
        <w:t xml:space="preserve"> </w:t>
      </w:r>
      <w:r w:rsidRPr="001F15FE">
        <w:rPr>
          <w:rFonts w:ascii="David" w:hAnsi="David" w:hint="cs"/>
          <w:color w:val="080908"/>
          <w:rtl/>
        </w:rPr>
        <w:t>הצעות</w:t>
      </w:r>
      <w:r w:rsidRPr="001F15FE">
        <w:rPr>
          <w:rFonts w:ascii="David" w:hAnsi="David"/>
          <w:color w:val="080908"/>
          <w:rtl/>
        </w:rPr>
        <w:t xml:space="preserve"> </w:t>
      </w:r>
      <w:r w:rsidRPr="001F15FE">
        <w:rPr>
          <w:rFonts w:ascii="David" w:hAnsi="David" w:hint="cs"/>
          <w:color w:val="080908"/>
          <w:rtl/>
        </w:rPr>
        <w:t>חסרות</w:t>
      </w:r>
    </w:p>
    <w:p w14:paraId="797F68B9" w14:textId="77777777" w:rsidR="00C302A2" w:rsidRPr="001F15FE" w:rsidRDefault="002C6DE8" w:rsidP="0073122C">
      <w:pPr>
        <w:pStyle w:val="a8"/>
        <w:numPr>
          <w:ilvl w:val="2"/>
          <w:numId w:val="1"/>
        </w:numPr>
        <w:spacing w:line="360" w:lineRule="atLeast"/>
        <w:ind w:left="1502" w:hanging="640"/>
        <w:jc w:val="both"/>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להתחשב</w:t>
      </w:r>
      <w:r w:rsidRPr="001F15FE">
        <w:rPr>
          <w:rFonts w:ascii="David" w:hAnsi="David"/>
          <w:color w:val="080908"/>
          <w:sz w:val="24"/>
          <w:rtl/>
        </w:rPr>
        <w:t xml:space="preserve"> </w:t>
      </w:r>
      <w:r w:rsidRPr="001F15FE">
        <w:rPr>
          <w:rFonts w:ascii="David" w:hAnsi="David" w:hint="cs"/>
          <w:color w:val="080908"/>
          <w:sz w:val="24"/>
          <w:rtl/>
        </w:rPr>
        <w:t>כלל</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הלוקה</w:t>
      </w:r>
      <w:r w:rsidRPr="001F15FE">
        <w:rPr>
          <w:rFonts w:ascii="David" w:hAnsi="David"/>
          <w:color w:val="080908"/>
          <w:sz w:val="24"/>
          <w:rtl/>
        </w:rPr>
        <w:t xml:space="preserve"> </w:t>
      </w:r>
      <w:r w:rsidRPr="001F15FE">
        <w:rPr>
          <w:rFonts w:ascii="David" w:hAnsi="David" w:hint="cs"/>
          <w:color w:val="080908"/>
          <w:sz w:val="24"/>
          <w:rtl/>
        </w:rPr>
        <w:t>באי</w:t>
      </w:r>
      <w:r w:rsidRPr="001F15FE">
        <w:rPr>
          <w:rFonts w:ascii="David" w:hAnsi="David"/>
          <w:color w:val="080908"/>
          <w:sz w:val="24"/>
          <w:rtl/>
        </w:rPr>
        <w:t xml:space="preserve"> </w:t>
      </w:r>
      <w:r w:rsidRPr="001F15FE">
        <w:rPr>
          <w:rFonts w:ascii="David" w:hAnsi="David" w:hint="cs"/>
          <w:color w:val="080908"/>
          <w:sz w:val="24"/>
          <w:rtl/>
        </w:rPr>
        <w:t>הצגת</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שלדעת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מונע</w:t>
      </w:r>
      <w:r w:rsidRPr="001F15FE">
        <w:rPr>
          <w:rFonts w:ascii="David" w:hAnsi="David"/>
          <w:color w:val="080908"/>
          <w:sz w:val="24"/>
          <w:rtl/>
        </w:rPr>
        <w:t xml:space="preserve"> </w:t>
      </w:r>
      <w:r w:rsidRPr="001F15FE">
        <w:rPr>
          <w:rFonts w:ascii="David" w:hAnsi="David" w:hint="cs"/>
          <w:color w:val="080908"/>
          <w:sz w:val="24"/>
          <w:rtl/>
        </w:rPr>
        <w:t>הערכת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כדבעי</w:t>
      </w:r>
      <w:r w:rsidRPr="001F15FE">
        <w:rPr>
          <w:rFonts w:ascii="David" w:hAnsi="David"/>
          <w:color w:val="080908"/>
          <w:sz w:val="24"/>
          <w:rtl/>
        </w:rPr>
        <w:t xml:space="preserve">. </w:t>
      </w:r>
    </w:p>
    <w:p w14:paraId="27E16F21" w14:textId="77777777" w:rsidR="00C302A2" w:rsidRPr="001F15FE" w:rsidRDefault="002C6DE8" w:rsidP="0073122C">
      <w:pPr>
        <w:pStyle w:val="a8"/>
        <w:numPr>
          <w:ilvl w:val="2"/>
          <w:numId w:val="1"/>
        </w:numPr>
        <w:spacing w:line="360" w:lineRule="atLeast"/>
        <w:ind w:left="1502" w:hanging="640"/>
        <w:jc w:val="both"/>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הבדיקה</w:t>
      </w:r>
      <w:r w:rsidRPr="001F15FE">
        <w:rPr>
          <w:rFonts w:ascii="David" w:hAnsi="David"/>
          <w:color w:val="080908"/>
          <w:sz w:val="24"/>
          <w:rtl/>
        </w:rPr>
        <w:t xml:space="preserve"> </w:t>
      </w:r>
      <w:r w:rsidRPr="001F15FE">
        <w:rPr>
          <w:rFonts w:ascii="David" w:hAnsi="David" w:hint="cs"/>
          <w:color w:val="080908"/>
          <w:sz w:val="24"/>
          <w:rtl/>
        </w:rPr>
        <w:t>וההערכה</w:t>
      </w:r>
      <w:r w:rsidRPr="001F15FE">
        <w:rPr>
          <w:rFonts w:ascii="David" w:hAnsi="David"/>
          <w:color w:val="080908"/>
          <w:sz w:val="24"/>
          <w:rtl/>
        </w:rPr>
        <w:t xml:space="preserve"> </w:t>
      </w:r>
      <w:r w:rsidRPr="001F15FE">
        <w:rPr>
          <w:rFonts w:ascii="David" w:hAnsi="David" w:hint="cs"/>
          <w:color w:val="080908"/>
          <w:sz w:val="24"/>
          <w:rtl/>
        </w:rPr>
        <w:t>אל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כולם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חלקם</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להשלמת</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היו</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טכני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כלכלי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כספי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כישוריו</w:t>
      </w:r>
      <w:r w:rsidRPr="001F15FE">
        <w:rPr>
          <w:rFonts w:ascii="David" w:hAnsi="David"/>
          <w:color w:val="080908"/>
          <w:sz w:val="24"/>
          <w:rtl/>
        </w:rPr>
        <w:t xml:space="preserve">, </w:t>
      </w:r>
      <w:r w:rsidRPr="001F15FE">
        <w:rPr>
          <w:rFonts w:ascii="David" w:hAnsi="David" w:hint="cs"/>
          <w:color w:val="080908"/>
          <w:sz w:val="24"/>
          <w:rtl/>
        </w:rPr>
        <w:t>ניסיונו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יכולתו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מגיש</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גורם</w:t>
      </w:r>
      <w:r w:rsidRPr="001F15FE">
        <w:rPr>
          <w:rFonts w:ascii="David" w:hAnsi="David"/>
          <w:color w:val="080908"/>
          <w:sz w:val="24"/>
          <w:rtl/>
        </w:rPr>
        <w:t xml:space="preserve"> </w:t>
      </w:r>
      <w:r w:rsidRPr="001F15FE">
        <w:rPr>
          <w:rFonts w:ascii="David" w:hAnsi="David" w:hint="cs"/>
          <w:color w:val="080908"/>
          <w:sz w:val="24"/>
          <w:rtl/>
        </w:rPr>
        <w:t>מטעמו</w:t>
      </w:r>
      <w:r w:rsidR="00BB0025" w:rsidRPr="001F15FE">
        <w:rPr>
          <w:rFonts w:ascii="David" w:hAnsi="David"/>
          <w:color w:val="080908"/>
          <w:sz w:val="24"/>
          <w:rtl/>
        </w:rPr>
        <w:t>)</w:t>
      </w:r>
      <w:r w:rsidR="00BB0025" w:rsidRPr="001F15FE">
        <w:rPr>
          <w:rFonts w:ascii="David" w:hAnsi="David" w:hint="cs"/>
          <w:color w:val="080908"/>
          <w:sz w:val="24"/>
          <w:rtl/>
        </w:rPr>
        <w:t xml:space="preserve"> </w:t>
      </w:r>
      <w:r w:rsidR="00BB0025"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lastRenderedPageBreak/>
        <w:t>לצורך</w:t>
      </w:r>
      <w:r w:rsidRPr="001F15FE">
        <w:rPr>
          <w:rFonts w:ascii="David" w:hAnsi="David"/>
          <w:color w:val="080908"/>
          <w:sz w:val="24"/>
          <w:rtl/>
        </w:rPr>
        <w:t xml:space="preserve"> </w:t>
      </w:r>
      <w:r w:rsidRPr="001F15FE">
        <w:rPr>
          <w:rFonts w:ascii="David" w:hAnsi="David" w:hint="cs"/>
          <w:color w:val="080908"/>
          <w:sz w:val="24"/>
          <w:rtl/>
        </w:rPr>
        <w:t>בחינת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בכדי</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הבהרות</w:t>
      </w:r>
      <w:r w:rsidRPr="001F15FE">
        <w:rPr>
          <w:rFonts w:ascii="David" w:hAnsi="David"/>
          <w:color w:val="080908"/>
          <w:sz w:val="24"/>
          <w:rtl/>
        </w:rPr>
        <w:t xml:space="preserve"> </w:t>
      </w:r>
      <w:r w:rsidRPr="001F15FE">
        <w:rPr>
          <w:rFonts w:ascii="David" w:hAnsi="David" w:hint="cs"/>
          <w:color w:val="080908"/>
          <w:sz w:val="24"/>
          <w:rtl/>
        </w:rPr>
        <w:t>להצעתם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בכדי</w:t>
      </w:r>
      <w:r w:rsidRPr="001F15FE">
        <w:rPr>
          <w:rFonts w:ascii="David" w:hAnsi="David"/>
          <w:color w:val="080908"/>
          <w:sz w:val="24"/>
          <w:rtl/>
        </w:rPr>
        <w:t xml:space="preserve"> </w:t>
      </w:r>
      <w:r w:rsidRPr="001F15FE">
        <w:rPr>
          <w:rFonts w:ascii="David" w:hAnsi="David" w:hint="cs"/>
          <w:color w:val="080908"/>
          <w:sz w:val="24"/>
          <w:rtl/>
        </w:rPr>
        <w:t>להסיר</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proofErr w:type="spellStart"/>
      <w:r w:rsidRPr="001F15FE">
        <w:rPr>
          <w:rFonts w:ascii="David" w:hAnsi="David" w:hint="cs"/>
          <w:color w:val="080908"/>
          <w:sz w:val="24"/>
          <w:rtl/>
        </w:rPr>
        <w:t>בהירויות</w:t>
      </w:r>
      <w:proofErr w:type="spellEnd"/>
      <w:r w:rsidRPr="001F15FE">
        <w:rPr>
          <w:rFonts w:ascii="David" w:hAnsi="David"/>
          <w:color w:val="080908"/>
          <w:sz w:val="24"/>
          <w:rtl/>
        </w:rPr>
        <w:t xml:space="preserve"> </w:t>
      </w:r>
      <w:r w:rsidRPr="001F15FE">
        <w:rPr>
          <w:rFonts w:ascii="David" w:hAnsi="David" w:hint="cs"/>
          <w:color w:val="080908"/>
          <w:sz w:val="24"/>
          <w:rtl/>
        </w:rPr>
        <w:t>שעלולות</w:t>
      </w:r>
      <w:r w:rsidRPr="001F15FE">
        <w:rPr>
          <w:rFonts w:ascii="David" w:hAnsi="David"/>
          <w:color w:val="080908"/>
          <w:sz w:val="24"/>
          <w:rtl/>
        </w:rPr>
        <w:t xml:space="preserve"> </w:t>
      </w:r>
      <w:r w:rsidRPr="001F15FE">
        <w:rPr>
          <w:rFonts w:ascii="David" w:hAnsi="David" w:hint="cs"/>
          <w:color w:val="080908"/>
          <w:sz w:val="24"/>
          <w:rtl/>
        </w:rPr>
        <w:t>להתעורר</w:t>
      </w:r>
      <w:r w:rsidRPr="001F15FE">
        <w:rPr>
          <w:rFonts w:ascii="David" w:hAnsi="David"/>
          <w:color w:val="080908"/>
          <w:sz w:val="24"/>
          <w:rtl/>
        </w:rPr>
        <w:t xml:space="preserve"> </w:t>
      </w:r>
      <w:r w:rsidRPr="001F15FE">
        <w:rPr>
          <w:rFonts w:ascii="David" w:hAnsi="David" w:hint="cs"/>
          <w:color w:val="080908"/>
          <w:sz w:val="24"/>
          <w:rtl/>
        </w:rPr>
        <w:t>בבדיקת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ניהול</w:t>
      </w:r>
      <w:r w:rsidRPr="001F15FE">
        <w:rPr>
          <w:rFonts w:ascii="David" w:hAnsi="David"/>
          <w:color w:val="080908"/>
          <w:sz w:val="24"/>
          <w:rtl/>
        </w:rPr>
        <w:t xml:space="preserve"> </w:t>
      </w:r>
      <w:r w:rsidRPr="001F15FE">
        <w:rPr>
          <w:rFonts w:ascii="David" w:hAnsi="David" w:hint="cs"/>
          <w:color w:val="080908"/>
          <w:sz w:val="24"/>
          <w:rtl/>
        </w:rPr>
        <w:t>תקין</w:t>
      </w:r>
      <w:r w:rsidRPr="001F15FE">
        <w:rPr>
          <w:rFonts w:ascii="David" w:hAnsi="David"/>
          <w:color w:val="080908"/>
          <w:sz w:val="24"/>
          <w:rtl/>
        </w:rPr>
        <w:t xml:space="preserve"> </w:t>
      </w:r>
      <w:r w:rsidRPr="001F15FE">
        <w:rPr>
          <w:rFonts w:ascii="David" w:hAnsi="David" w:hint="cs"/>
          <w:color w:val="080908"/>
          <w:sz w:val="24"/>
          <w:rtl/>
        </w:rPr>
        <w:t>והוגן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המכרז</w:t>
      </w:r>
      <w:r w:rsidR="00BB0025" w:rsidRPr="001F15FE">
        <w:rPr>
          <w:rFonts w:ascii="David" w:hAnsi="David" w:hint="cs"/>
          <w:color w:val="080908"/>
          <w:sz w:val="24"/>
          <w:rtl/>
        </w:rPr>
        <w:t xml:space="preserve"> </w:t>
      </w:r>
      <w:r w:rsidR="00BB0025" w:rsidRPr="001F15FE">
        <w:rPr>
          <w:rFonts w:ascii="David" w:hAnsi="David"/>
          <w:color w:val="080908"/>
          <w:sz w:val="24"/>
          <w:rtl/>
        </w:rPr>
        <w:t>–</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בכפוף</w:t>
      </w:r>
      <w:r w:rsidR="000F1090" w:rsidRPr="001F15FE">
        <w:rPr>
          <w:rFonts w:ascii="David" w:hAnsi="David" w:hint="cs"/>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000B2A85" w:rsidRPr="001F15FE">
        <w:rPr>
          <w:rFonts w:ascii="David" w:hAnsi="David" w:hint="cs"/>
          <w:color w:val="080908"/>
          <w:sz w:val="24"/>
          <w:rtl/>
        </w:rPr>
        <w:t xml:space="preserve"> והוראות </w:t>
      </w:r>
      <w:proofErr w:type="spellStart"/>
      <w:r w:rsidR="000B2A85" w:rsidRPr="001F15FE">
        <w:rPr>
          <w:rFonts w:ascii="David" w:hAnsi="David" w:hint="cs"/>
          <w:color w:val="080908"/>
          <w:sz w:val="24"/>
          <w:rtl/>
        </w:rPr>
        <w:t>התכ"ם</w:t>
      </w:r>
      <w:proofErr w:type="spellEnd"/>
      <w:r w:rsidR="00C302A2" w:rsidRPr="001F15FE">
        <w:rPr>
          <w:rFonts w:ascii="David" w:hAnsi="David"/>
          <w:color w:val="080908"/>
          <w:sz w:val="24"/>
          <w:rtl/>
        </w:rPr>
        <w:t>.</w:t>
      </w:r>
    </w:p>
    <w:p w14:paraId="0E710A73" w14:textId="77777777" w:rsidR="00C302A2" w:rsidRPr="001F15FE" w:rsidRDefault="002C6DE8" w:rsidP="0073122C">
      <w:pPr>
        <w:pStyle w:val="a8"/>
        <w:numPr>
          <w:ilvl w:val="2"/>
          <w:numId w:val="1"/>
        </w:numPr>
        <w:spacing w:line="360" w:lineRule="atLeast"/>
        <w:ind w:left="1502" w:hanging="640"/>
        <w:jc w:val="both"/>
        <w:rPr>
          <w:rFonts w:ascii="David" w:hAnsi="David"/>
          <w:color w:val="080908"/>
          <w:sz w:val="24"/>
        </w:rPr>
      </w:pPr>
      <w:r w:rsidRPr="001F15FE">
        <w:rPr>
          <w:rFonts w:ascii="David" w:hAnsi="David" w:hint="cs"/>
          <w:color w:val="080908"/>
          <w:sz w:val="24"/>
          <w:rtl/>
        </w:rPr>
        <w:t>תגובת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שתוגש</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המועד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קבעה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בפנייתה</w:t>
      </w:r>
      <w:r w:rsidRPr="001F15FE">
        <w:rPr>
          <w:rFonts w:ascii="David" w:hAnsi="David"/>
          <w:color w:val="080908"/>
          <w:sz w:val="24"/>
          <w:rtl/>
        </w:rPr>
        <w:t xml:space="preserve">, </w:t>
      </w:r>
      <w:r w:rsidRPr="001F15FE">
        <w:rPr>
          <w:rFonts w:ascii="David" w:hAnsi="David" w:hint="cs"/>
          <w:color w:val="080908"/>
          <w:sz w:val="24"/>
          <w:rtl/>
        </w:rPr>
        <w:t>תצורף</w:t>
      </w:r>
      <w:r w:rsidRPr="001F15FE">
        <w:rPr>
          <w:rFonts w:ascii="David" w:hAnsi="David"/>
          <w:color w:val="080908"/>
          <w:sz w:val="24"/>
          <w:rtl/>
        </w:rPr>
        <w:t xml:space="preserve"> </w:t>
      </w:r>
      <w:r w:rsidRPr="001F15FE">
        <w:rPr>
          <w:rFonts w:ascii="David" w:hAnsi="David" w:hint="cs"/>
          <w:color w:val="080908"/>
          <w:sz w:val="24"/>
          <w:rtl/>
        </w:rPr>
        <w:t>להצעה</w:t>
      </w:r>
      <w:r w:rsidRPr="001F15FE">
        <w:rPr>
          <w:rFonts w:ascii="David" w:hAnsi="David"/>
          <w:color w:val="080908"/>
          <w:sz w:val="24"/>
          <w:rtl/>
        </w:rPr>
        <w:t xml:space="preserve"> </w:t>
      </w:r>
      <w:r w:rsidRPr="001F15FE">
        <w:rPr>
          <w:rFonts w:ascii="David" w:hAnsi="David" w:hint="cs"/>
          <w:color w:val="080908"/>
          <w:sz w:val="24"/>
          <w:rtl/>
        </w:rPr>
        <w:t>ותחשב</w:t>
      </w:r>
      <w:r w:rsidRPr="001F15FE">
        <w:rPr>
          <w:rFonts w:ascii="David" w:hAnsi="David"/>
          <w:color w:val="080908"/>
          <w:sz w:val="24"/>
          <w:rtl/>
        </w:rPr>
        <w:t xml:space="preserve"> </w:t>
      </w:r>
      <w:r w:rsidRPr="001F15FE">
        <w:rPr>
          <w:rFonts w:ascii="David" w:hAnsi="David" w:hint="cs"/>
          <w:color w:val="080908"/>
          <w:sz w:val="24"/>
          <w:rtl/>
        </w:rPr>
        <w:t>כחלק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הימנה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תשובה</w:t>
      </w:r>
      <w:r w:rsidRPr="001F15FE">
        <w:rPr>
          <w:rFonts w:ascii="David" w:hAnsi="David"/>
          <w:color w:val="080908"/>
          <w:sz w:val="24"/>
          <w:rtl/>
        </w:rPr>
        <w:t xml:space="preserve">, </w:t>
      </w:r>
      <w:r w:rsidRPr="001F15FE">
        <w:rPr>
          <w:rFonts w:ascii="David" w:hAnsi="David" w:hint="cs"/>
          <w:color w:val="080908"/>
          <w:sz w:val="24"/>
          <w:rtl/>
        </w:rPr>
        <w:t>תדון</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בסיס</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המצוי</w:t>
      </w:r>
      <w:r w:rsidRPr="001F15FE">
        <w:rPr>
          <w:rFonts w:ascii="David" w:hAnsi="David"/>
          <w:color w:val="080908"/>
          <w:sz w:val="24"/>
          <w:rtl/>
        </w:rPr>
        <w:t xml:space="preserve"> </w:t>
      </w:r>
      <w:r w:rsidRPr="001F15FE">
        <w:rPr>
          <w:rFonts w:ascii="David" w:hAnsi="David" w:hint="cs"/>
          <w:color w:val="080908"/>
          <w:sz w:val="24"/>
          <w:rtl/>
        </w:rPr>
        <w:t>בידיה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תפסול</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התגובות</w:t>
      </w:r>
      <w:r w:rsidRPr="001F15FE">
        <w:rPr>
          <w:rFonts w:ascii="David" w:hAnsi="David"/>
          <w:color w:val="080908"/>
          <w:sz w:val="24"/>
          <w:rtl/>
        </w:rPr>
        <w:t xml:space="preserve"> </w:t>
      </w:r>
      <w:r w:rsidRPr="001F15FE">
        <w:rPr>
          <w:rFonts w:ascii="David" w:hAnsi="David" w:hint="cs"/>
          <w:color w:val="080908"/>
          <w:sz w:val="24"/>
          <w:rtl/>
        </w:rPr>
        <w:t>לשאלות</w:t>
      </w:r>
      <w:r w:rsidRPr="001F15FE">
        <w:rPr>
          <w:rFonts w:ascii="David" w:hAnsi="David"/>
          <w:color w:val="080908"/>
          <w:sz w:val="24"/>
          <w:rtl/>
        </w:rPr>
        <w:t xml:space="preserve"> </w:t>
      </w:r>
      <w:r w:rsidRPr="001F15FE">
        <w:rPr>
          <w:rFonts w:ascii="David" w:hAnsi="David" w:hint="cs"/>
          <w:color w:val="080908"/>
          <w:sz w:val="24"/>
          <w:rtl/>
        </w:rPr>
        <w:t>ההבהרה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לשנות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להתייחס</w:t>
      </w:r>
      <w:r w:rsidRPr="001F15FE">
        <w:rPr>
          <w:rFonts w:ascii="David" w:hAnsi="David"/>
          <w:color w:val="080908"/>
          <w:sz w:val="24"/>
          <w:rtl/>
        </w:rPr>
        <w:t xml:space="preserve"> </w:t>
      </w:r>
      <w:r w:rsidRPr="001F15FE">
        <w:rPr>
          <w:rFonts w:ascii="David" w:hAnsi="David" w:hint="cs"/>
          <w:color w:val="080908"/>
          <w:sz w:val="24"/>
          <w:rtl/>
        </w:rPr>
        <w:t>לתגובה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המהווה</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להצעה</w:t>
      </w:r>
      <w:r w:rsidRPr="001F15FE">
        <w:rPr>
          <w:rFonts w:ascii="David" w:hAnsi="David"/>
          <w:color w:val="080908"/>
          <w:sz w:val="24"/>
          <w:rtl/>
        </w:rPr>
        <w:t xml:space="preserve">. </w:t>
      </w:r>
    </w:p>
    <w:p w14:paraId="21AA9FDE" w14:textId="77777777" w:rsidR="00C302A2" w:rsidRPr="001F15FE" w:rsidRDefault="002C6DE8" w:rsidP="001F15FE">
      <w:pPr>
        <w:pStyle w:val="-2"/>
        <w:spacing w:line="360" w:lineRule="atLeast"/>
        <w:rPr>
          <w:rFonts w:ascii="David" w:hAnsi="David"/>
          <w:color w:val="080908"/>
        </w:rPr>
      </w:pPr>
      <w:r w:rsidRPr="001F15FE">
        <w:rPr>
          <w:rFonts w:ascii="David" w:hAnsi="David" w:hint="cs"/>
          <w:color w:val="080908"/>
          <w:rtl/>
        </w:rPr>
        <w:t>הליך</w:t>
      </w:r>
      <w:r w:rsidRPr="001F15FE">
        <w:rPr>
          <w:rFonts w:ascii="David" w:hAnsi="David"/>
          <w:color w:val="080908"/>
          <w:rtl/>
        </w:rPr>
        <w:t xml:space="preserve"> </w:t>
      </w:r>
      <w:r w:rsidRPr="001F15FE">
        <w:rPr>
          <w:rFonts w:ascii="David" w:hAnsi="David" w:hint="cs"/>
          <w:color w:val="080908"/>
          <w:rtl/>
        </w:rPr>
        <w:t>בחירת</w:t>
      </w:r>
      <w:r w:rsidRPr="001F15FE">
        <w:rPr>
          <w:rFonts w:ascii="David" w:hAnsi="David"/>
          <w:color w:val="080908"/>
          <w:rtl/>
        </w:rPr>
        <w:t xml:space="preserve"> </w:t>
      </w:r>
      <w:r w:rsidRPr="001F15FE">
        <w:rPr>
          <w:rFonts w:ascii="David" w:hAnsi="David" w:hint="cs"/>
          <w:color w:val="080908"/>
          <w:rtl/>
        </w:rPr>
        <w:t>הזוכה</w:t>
      </w:r>
    </w:p>
    <w:p w14:paraId="29C3C311" w14:textId="77777777" w:rsidR="00C302A2" w:rsidRPr="001F15FE" w:rsidRDefault="002C6DE8" w:rsidP="0073122C">
      <w:pPr>
        <w:pStyle w:val="a8"/>
        <w:spacing w:line="360" w:lineRule="atLeast"/>
        <w:ind w:left="935"/>
        <w:rPr>
          <w:rFonts w:ascii="David" w:hAnsi="David"/>
          <w:color w:val="080908"/>
          <w:sz w:val="24"/>
          <w:rtl/>
        </w:rPr>
      </w:pPr>
      <w:r w:rsidRPr="001F15FE">
        <w:rPr>
          <w:rFonts w:ascii="David" w:hAnsi="David" w:hint="cs"/>
          <w:color w:val="080908"/>
          <w:sz w:val="24"/>
          <w:rtl/>
        </w:rPr>
        <w:t>בחירת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תבוצע</w:t>
      </w:r>
      <w:r w:rsidRPr="001F15FE">
        <w:rPr>
          <w:rFonts w:ascii="David" w:hAnsi="David"/>
          <w:color w:val="080908"/>
          <w:sz w:val="24"/>
          <w:rtl/>
        </w:rPr>
        <w:t xml:space="preserve"> </w:t>
      </w:r>
      <w:r w:rsidRPr="001F15FE">
        <w:rPr>
          <w:rFonts w:ascii="David" w:hAnsi="David" w:hint="cs"/>
          <w:color w:val="080908"/>
          <w:sz w:val="24"/>
          <w:rtl/>
        </w:rPr>
        <w:t>בשלבים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p>
    <w:p w14:paraId="561F3E96" w14:textId="77777777" w:rsidR="008130F9" w:rsidRPr="001F15FE" w:rsidRDefault="002C6DE8" w:rsidP="0073122C">
      <w:pPr>
        <w:pStyle w:val="a8"/>
        <w:numPr>
          <w:ilvl w:val="2"/>
          <w:numId w:val="1"/>
        </w:numPr>
        <w:spacing w:line="360" w:lineRule="atLeast"/>
        <w:ind w:left="1643" w:hanging="708"/>
        <w:rPr>
          <w:rFonts w:ascii="David" w:hAnsi="David"/>
          <w:color w:val="080908"/>
          <w:sz w:val="24"/>
        </w:rPr>
      </w:pPr>
      <w:r w:rsidRPr="001F15FE">
        <w:rPr>
          <w:rStyle w:val="-30"/>
          <w:rFonts w:ascii="David" w:hAnsi="David" w:hint="cs"/>
          <w:color w:val="080908"/>
          <w:rtl/>
        </w:rPr>
        <w:t>שלב</w:t>
      </w:r>
      <w:r w:rsidRPr="001F15FE">
        <w:rPr>
          <w:rStyle w:val="-30"/>
          <w:rFonts w:ascii="David" w:hAnsi="David"/>
          <w:color w:val="080908"/>
          <w:rtl/>
        </w:rPr>
        <w:t xml:space="preserve"> </w:t>
      </w:r>
      <w:r w:rsidRPr="001F15FE">
        <w:rPr>
          <w:rStyle w:val="-30"/>
          <w:rFonts w:ascii="David" w:hAnsi="David" w:hint="cs"/>
          <w:color w:val="080908"/>
          <w:rtl/>
        </w:rPr>
        <w:t>ראשון</w:t>
      </w:r>
      <w:r w:rsidRPr="001F15FE">
        <w:rPr>
          <w:rStyle w:val="-30"/>
          <w:rFonts w:ascii="David" w:hAnsi="David"/>
          <w:color w:val="080908"/>
          <w:rtl/>
        </w:rPr>
        <w:t xml:space="preserve"> – </w:t>
      </w:r>
      <w:r w:rsidRPr="001F15FE">
        <w:rPr>
          <w:rStyle w:val="-30"/>
          <w:rFonts w:ascii="David" w:hAnsi="David" w:hint="cs"/>
          <w:color w:val="080908"/>
          <w:rtl/>
        </w:rPr>
        <w:t>בדיקת</w:t>
      </w:r>
      <w:r w:rsidRPr="001F15FE">
        <w:rPr>
          <w:rStyle w:val="-30"/>
          <w:rFonts w:ascii="David" w:hAnsi="David"/>
          <w:color w:val="080908"/>
          <w:rtl/>
        </w:rPr>
        <w:t xml:space="preserve"> </w:t>
      </w:r>
      <w:r w:rsidRPr="001F15FE">
        <w:rPr>
          <w:rStyle w:val="-30"/>
          <w:rFonts w:ascii="David" w:hAnsi="David" w:hint="cs"/>
          <w:color w:val="080908"/>
          <w:rtl/>
        </w:rPr>
        <w:t>העמידה</w:t>
      </w:r>
      <w:r w:rsidRPr="001F15FE">
        <w:rPr>
          <w:rStyle w:val="-30"/>
          <w:rFonts w:ascii="David" w:hAnsi="David"/>
          <w:color w:val="080908"/>
          <w:rtl/>
        </w:rPr>
        <w:t xml:space="preserve"> </w:t>
      </w:r>
      <w:r w:rsidRPr="001F15FE">
        <w:rPr>
          <w:rStyle w:val="-30"/>
          <w:rFonts w:ascii="David" w:hAnsi="David" w:hint="cs"/>
          <w:color w:val="080908"/>
          <w:rtl/>
        </w:rPr>
        <w:t>בתנאי</w:t>
      </w:r>
      <w:r w:rsidRPr="001F15FE">
        <w:rPr>
          <w:rStyle w:val="-30"/>
          <w:rFonts w:ascii="David" w:hAnsi="David"/>
          <w:color w:val="080908"/>
          <w:rtl/>
        </w:rPr>
        <w:t xml:space="preserve"> </w:t>
      </w:r>
      <w:r w:rsidRPr="001F15FE">
        <w:rPr>
          <w:rStyle w:val="-30"/>
          <w:rFonts w:ascii="David" w:hAnsi="David" w:hint="cs"/>
          <w:color w:val="080908"/>
          <w:rtl/>
        </w:rPr>
        <w:t>הסף</w:t>
      </w:r>
      <w:r w:rsidRPr="001F15FE">
        <w:rPr>
          <w:rFonts w:ascii="David" w:hAnsi="David"/>
          <w:color w:val="080908"/>
          <w:sz w:val="24"/>
          <w:rtl/>
        </w:rPr>
        <w:t xml:space="preserve"> </w:t>
      </w:r>
      <w:r w:rsidR="00C302A2" w:rsidRPr="001F15FE">
        <w:rPr>
          <w:rFonts w:ascii="David" w:hAnsi="David"/>
          <w:color w:val="080908"/>
          <w:sz w:val="24"/>
          <w:rtl/>
        </w:rPr>
        <w:br/>
      </w:r>
      <w:r w:rsidRPr="001F15FE">
        <w:rPr>
          <w:rFonts w:ascii="David" w:hAnsi="David" w:hint="cs"/>
          <w:color w:val="080908"/>
          <w:sz w:val="24"/>
          <w:rtl/>
        </w:rPr>
        <w:t>ייבדקו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תתקבלנה</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למועד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באשר</w:t>
      </w:r>
      <w:r w:rsidRPr="001F15FE">
        <w:rPr>
          <w:rFonts w:ascii="David" w:hAnsi="David"/>
          <w:color w:val="080908"/>
          <w:sz w:val="24"/>
          <w:rtl/>
        </w:rPr>
        <w:t xml:space="preserve"> </w:t>
      </w:r>
      <w:r w:rsidRPr="001F15FE">
        <w:rPr>
          <w:rFonts w:ascii="David" w:hAnsi="David" w:hint="cs"/>
          <w:color w:val="080908"/>
          <w:sz w:val="24"/>
          <w:rtl/>
        </w:rPr>
        <w:t>לעמידתן</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תעמוד</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תיפסל</w:t>
      </w:r>
      <w:r w:rsidRPr="001F15FE">
        <w:rPr>
          <w:rFonts w:ascii="David" w:hAnsi="David"/>
          <w:color w:val="080908"/>
          <w:sz w:val="24"/>
          <w:rtl/>
        </w:rPr>
        <w:t xml:space="preserve">. </w:t>
      </w: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תיבדק</w:t>
      </w:r>
      <w:r w:rsidRPr="001F15FE">
        <w:rPr>
          <w:rFonts w:ascii="David" w:hAnsi="David"/>
          <w:color w:val="080908"/>
          <w:sz w:val="24"/>
          <w:rtl/>
        </w:rPr>
        <w:t xml:space="preserve"> </w:t>
      </w:r>
      <w:r w:rsidRPr="001F15FE">
        <w:rPr>
          <w:rFonts w:ascii="David" w:hAnsi="David" w:hint="cs"/>
          <w:color w:val="080908"/>
          <w:sz w:val="24"/>
          <w:rtl/>
        </w:rPr>
        <w:t>הימצאות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הוגשו</w:t>
      </w:r>
      <w:r w:rsidRPr="001F15FE">
        <w:rPr>
          <w:rFonts w:ascii="David" w:hAnsi="David"/>
          <w:color w:val="080908"/>
          <w:sz w:val="24"/>
          <w:rtl/>
        </w:rPr>
        <w:t xml:space="preserve"> </w:t>
      </w:r>
      <w:r w:rsidRPr="001F15FE">
        <w:rPr>
          <w:rFonts w:ascii="David" w:hAnsi="David" w:hint="cs"/>
          <w:color w:val="080908"/>
          <w:sz w:val="24"/>
          <w:rtl/>
        </w:rPr>
        <w:t>ותוקפם</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מהמועד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00C40B3B" w:rsidRPr="0073122C">
        <w:rPr>
          <w:rFonts w:hint="cs"/>
          <w:rtl/>
        </w:rPr>
        <w:t>9.4</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עמדה</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והינה</w:t>
      </w:r>
      <w:r w:rsidRPr="001F15FE">
        <w:rPr>
          <w:rFonts w:ascii="David" w:hAnsi="David"/>
          <w:color w:val="080908"/>
          <w:sz w:val="24"/>
          <w:rtl/>
        </w:rPr>
        <w:t xml:space="preserve"> </w:t>
      </w:r>
      <w:r w:rsidRPr="001F15FE">
        <w:rPr>
          <w:rFonts w:ascii="David" w:hAnsi="David" w:hint="cs"/>
          <w:color w:val="080908"/>
          <w:sz w:val="24"/>
          <w:rtl/>
        </w:rPr>
        <w:t>כוללת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הנ</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תעבור</w:t>
      </w:r>
      <w:r w:rsidRPr="001F15FE">
        <w:rPr>
          <w:rFonts w:ascii="David" w:hAnsi="David"/>
          <w:color w:val="080908"/>
          <w:sz w:val="24"/>
          <w:rtl/>
        </w:rPr>
        <w:t xml:space="preserve"> </w:t>
      </w:r>
      <w:r w:rsidRPr="001F15FE">
        <w:rPr>
          <w:rFonts w:ascii="David" w:hAnsi="David" w:hint="cs"/>
          <w:color w:val="080908"/>
          <w:sz w:val="24"/>
          <w:rtl/>
        </w:rPr>
        <w:t>להיבדק</w:t>
      </w:r>
      <w:r w:rsidRPr="001F15FE">
        <w:rPr>
          <w:rFonts w:ascii="David" w:hAnsi="David"/>
          <w:color w:val="080908"/>
          <w:sz w:val="24"/>
          <w:rtl/>
        </w:rPr>
        <w:t xml:space="preserve"> </w:t>
      </w:r>
      <w:r w:rsidRPr="001F15FE">
        <w:rPr>
          <w:rFonts w:ascii="David" w:hAnsi="David" w:hint="cs"/>
          <w:color w:val="080908"/>
          <w:sz w:val="24"/>
          <w:rtl/>
        </w:rPr>
        <w:t>בשלב</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 xml:space="preserve">. </w:t>
      </w:r>
    </w:p>
    <w:p w14:paraId="54D8FA32" w14:textId="5ABF7C09" w:rsidR="0073122C" w:rsidRPr="000312BC" w:rsidRDefault="002C6DE8" w:rsidP="000312BC">
      <w:pPr>
        <w:pStyle w:val="a8"/>
        <w:spacing w:line="360" w:lineRule="atLeast"/>
        <w:ind w:left="1643"/>
        <w:rPr>
          <w:rFonts w:ascii="David" w:hAnsi="David"/>
          <w:color w:val="080908"/>
          <w:sz w:val="24"/>
        </w:rPr>
      </w:pP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בחינה</w:t>
      </w:r>
      <w:r w:rsidRPr="001F15FE">
        <w:rPr>
          <w:rFonts w:ascii="David" w:hAnsi="David"/>
          <w:color w:val="080908"/>
          <w:sz w:val="24"/>
          <w:rtl/>
        </w:rPr>
        <w:t xml:space="preserve"> </w:t>
      </w:r>
      <w:r w:rsidRPr="001F15FE">
        <w:rPr>
          <w:rFonts w:ascii="David" w:hAnsi="David" w:hint="cs"/>
          <w:color w:val="080908"/>
          <w:sz w:val="24"/>
          <w:rtl/>
        </w:rPr>
        <w:t>דו</w:t>
      </w:r>
      <w:r w:rsidRPr="001F15FE">
        <w:rPr>
          <w:rFonts w:ascii="David" w:hAnsi="David"/>
          <w:color w:val="080908"/>
          <w:sz w:val="24"/>
          <w:rtl/>
        </w:rPr>
        <w:t>-</w:t>
      </w:r>
      <w:r w:rsidRPr="001F15FE">
        <w:rPr>
          <w:rFonts w:ascii="David" w:hAnsi="David" w:hint="cs"/>
          <w:color w:val="080908"/>
          <w:sz w:val="24"/>
          <w:rtl/>
        </w:rPr>
        <w:t>שלבית</w:t>
      </w:r>
      <w:r w:rsidRPr="001F15FE">
        <w:rPr>
          <w:rFonts w:ascii="David" w:hAnsi="David"/>
          <w:color w:val="080908"/>
          <w:sz w:val="24"/>
          <w:rtl/>
        </w:rPr>
        <w:t xml:space="preserve"> </w:t>
      </w:r>
      <w:r w:rsidR="005E682B" w:rsidRPr="001F15FE">
        <w:rPr>
          <w:rFonts w:ascii="David" w:hAnsi="David"/>
          <w:color w:val="080908"/>
          <w:sz w:val="24"/>
          <w:rtl/>
        </w:rPr>
        <w:t xml:space="preserve">לפי תקנה 17ד </w:t>
      </w:r>
      <w:proofErr w:type="spellStart"/>
      <w:r w:rsidR="005E682B" w:rsidRPr="001F15FE">
        <w:rPr>
          <w:rFonts w:ascii="David" w:hAnsi="David"/>
          <w:color w:val="080908"/>
          <w:sz w:val="24"/>
          <w:rtl/>
        </w:rPr>
        <w:t>לתח"ם</w:t>
      </w:r>
      <w:proofErr w:type="spellEnd"/>
      <w:r w:rsidRPr="001F15FE">
        <w:rPr>
          <w:rFonts w:ascii="David" w:hAnsi="David"/>
          <w:color w:val="080908"/>
          <w:sz w:val="24"/>
          <w:rtl/>
        </w:rPr>
        <w:t>.</w:t>
      </w:r>
    </w:p>
    <w:p w14:paraId="2A2A18B8" w14:textId="77777777" w:rsidR="000F4FD2" w:rsidRPr="004E4D2E" w:rsidRDefault="002C6DE8" w:rsidP="004E4D2E">
      <w:pPr>
        <w:pStyle w:val="a8"/>
        <w:numPr>
          <w:ilvl w:val="2"/>
          <w:numId w:val="1"/>
        </w:numPr>
        <w:spacing w:after="0" w:line="360" w:lineRule="atLeast"/>
        <w:ind w:left="1644" w:hanging="708"/>
        <w:rPr>
          <w:rFonts w:ascii="David" w:hAnsi="David"/>
          <w:b/>
          <w:bCs/>
          <w:color w:val="080908"/>
        </w:rPr>
      </w:pPr>
      <w:r w:rsidRPr="004E4D2E">
        <w:rPr>
          <w:rFonts w:ascii="David" w:hAnsi="David" w:hint="cs"/>
          <w:b/>
          <w:bCs/>
          <w:color w:val="080908"/>
          <w:rtl/>
        </w:rPr>
        <w:t>שלב</w:t>
      </w:r>
      <w:r w:rsidRPr="004E4D2E">
        <w:rPr>
          <w:rFonts w:ascii="David" w:hAnsi="David"/>
          <w:b/>
          <w:bCs/>
          <w:color w:val="080908"/>
          <w:rtl/>
        </w:rPr>
        <w:t xml:space="preserve"> </w:t>
      </w:r>
      <w:r w:rsidRPr="004E4D2E">
        <w:rPr>
          <w:rFonts w:ascii="David" w:hAnsi="David" w:hint="cs"/>
          <w:b/>
          <w:bCs/>
          <w:color w:val="080908"/>
          <w:rtl/>
        </w:rPr>
        <w:t>שני</w:t>
      </w:r>
      <w:r w:rsidR="000F4FD2" w:rsidRPr="004E4D2E">
        <w:rPr>
          <w:rFonts w:ascii="David" w:hAnsi="David" w:hint="cs"/>
          <w:b/>
          <w:bCs/>
          <w:color w:val="080908"/>
          <w:rtl/>
        </w:rPr>
        <w:t xml:space="preserve"> </w:t>
      </w:r>
      <w:r w:rsidR="000F4FD2" w:rsidRPr="004E4D2E">
        <w:rPr>
          <w:rFonts w:ascii="David" w:hAnsi="David"/>
          <w:b/>
          <w:bCs/>
          <w:color w:val="080908"/>
          <w:rtl/>
        </w:rPr>
        <w:t>–</w:t>
      </w:r>
      <w:r w:rsidR="000F4FD2" w:rsidRPr="004E4D2E">
        <w:rPr>
          <w:rFonts w:ascii="David" w:hAnsi="David" w:hint="cs"/>
          <w:b/>
          <w:bCs/>
          <w:color w:val="080908"/>
          <w:rtl/>
        </w:rPr>
        <w:t xml:space="preserve"> </w:t>
      </w:r>
      <w:r w:rsidRPr="004E4D2E">
        <w:rPr>
          <w:rFonts w:ascii="David" w:hAnsi="David" w:hint="cs"/>
          <w:b/>
          <w:bCs/>
          <w:color w:val="080908"/>
          <w:rtl/>
        </w:rPr>
        <w:t>ניקוד</w:t>
      </w:r>
      <w:r w:rsidRPr="004E4D2E">
        <w:rPr>
          <w:rFonts w:ascii="David" w:hAnsi="David"/>
          <w:b/>
          <w:bCs/>
          <w:color w:val="080908"/>
          <w:rtl/>
        </w:rPr>
        <w:t xml:space="preserve"> </w:t>
      </w:r>
      <w:r w:rsidRPr="004E4D2E">
        <w:rPr>
          <w:rFonts w:ascii="David" w:hAnsi="David" w:hint="cs"/>
          <w:b/>
          <w:bCs/>
          <w:color w:val="080908"/>
          <w:rtl/>
        </w:rPr>
        <w:t>רכיבי</w:t>
      </w:r>
      <w:r w:rsidRPr="004E4D2E">
        <w:rPr>
          <w:rFonts w:ascii="David" w:hAnsi="David"/>
          <w:b/>
          <w:bCs/>
          <w:color w:val="080908"/>
          <w:rtl/>
        </w:rPr>
        <w:t xml:space="preserve"> </w:t>
      </w:r>
      <w:r w:rsidRPr="004E4D2E">
        <w:rPr>
          <w:rFonts w:ascii="David" w:hAnsi="David" w:hint="cs"/>
          <w:b/>
          <w:bCs/>
          <w:color w:val="080908"/>
          <w:rtl/>
        </w:rPr>
        <w:t>האיכות</w:t>
      </w:r>
      <w:r w:rsidRPr="004E4D2E">
        <w:rPr>
          <w:rFonts w:ascii="David" w:hAnsi="David"/>
          <w:b/>
          <w:bCs/>
          <w:color w:val="080908"/>
          <w:rtl/>
        </w:rPr>
        <w:t xml:space="preserve"> </w:t>
      </w:r>
      <w:r w:rsidRPr="004E4D2E">
        <w:rPr>
          <w:rFonts w:ascii="David" w:hAnsi="David" w:hint="cs"/>
          <w:b/>
          <w:bCs/>
          <w:color w:val="080908"/>
          <w:rtl/>
        </w:rPr>
        <w:t>בהתאם</w:t>
      </w:r>
      <w:r w:rsidRPr="004E4D2E">
        <w:rPr>
          <w:rFonts w:ascii="David" w:hAnsi="David"/>
          <w:b/>
          <w:bCs/>
          <w:color w:val="080908"/>
          <w:rtl/>
        </w:rPr>
        <w:t xml:space="preserve"> </w:t>
      </w:r>
      <w:r w:rsidRPr="004E4D2E">
        <w:rPr>
          <w:rFonts w:ascii="David" w:hAnsi="David" w:hint="cs"/>
          <w:b/>
          <w:bCs/>
          <w:color w:val="080908"/>
          <w:rtl/>
        </w:rPr>
        <w:t>למסמכי</w:t>
      </w:r>
      <w:r w:rsidRPr="004E4D2E">
        <w:rPr>
          <w:rFonts w:ascii="David" w:hAnsi="David"/>
          <w:b/>
          <w:bCs/>
          <w:color w:val="080908"/>
          <w:rtl/>
        </w:rPr>
        <w:t xml:space="preserve"> </w:t>
      </w:r>
      <w:r w:rsidRPr="004E4D2E">
        <w:rPr>
          <w:rFonts w:ascii="David" w:hAnsi="David" w:hint="cs"/>
          <w:b/>
          <w:bCs/>
          <w:color w:val="080908"/>
          <w:rtl/>
        </w:rPr>
        <w:t>ההצעה</w:t>
      </w:r>
      <w:r w:rsidRPr="004E4D2E">
        <w:rPr>
          <w:rFonts w:ascii="David" w:hAnsi="David"/>
          <w:b/>
          <w:bCs/>
          <w:color w:val="080908"/>
          <w:rtl/>
        </w:rPr>
        <w:t xml:space="preserve"> </w:t>
      </w:r>
      <w:r w:rsidRPr="004E4D2E">
        <w:rPr>
          <w:b/>
          <w:bCs/>
          <w:rtl/>
        </w:rPr>
        <w:t xml:space="preserve">( </w:t>
      </w:r>
      <w:r w:rsidR="0045629B" w:rsidRPr="004E4D2E">
        <w:rPr>
          <w:rFonts w:hint="cs"/>
          <w:b/>
          <w:bCs/>
          <w:rtl/>
        </w:rPr>
        <w:t>45</w:t>
      </w:r>
      <w:r w:rsidRPr="004E4D2E">
        <w:rPr>
          <w:b/>
          <w:bCs/>
          <w:rtl/>
        </w:rPr>
        <w:t>%</w:t>
      </w:r>
      <w:r w:rsidRPr="004E4D2E">
        <w:rPr>
          <w:rFonts w:ascii="David" w:hAnsi="David"/>
          <w:b/>
          <w:bCs/>
          <w:color w:val="080908"/>
          <w:rtl/>
        </w:rPr>
        <w:t xml:space="preserve">) </w:t>
      </w:r>
    </w:p>
    <w:p w14:paraId="2C0320F0" w14:textId="77777777" w:rsidR="00465A62" w:rsidRPr="001F15FE" w:rsidRDefault="00D858B8" w:rsidP="004E4D2E">
      <w:pPr>
        <w:pStyle w:val="-3"/>
        <w:numPr>
          <w:ilvl w:val="0"/>
          <w:numId w:val="0"/>
        </w:numPr>
        <w:spacing w:after="0" w:line="360" w:lineRule="atLeast"/>
        <w:ind w:left="1644"/>
        <w:rPr>
          <w:rFonts w:ascii="David" w:hAnsi="David"/>
          <w:b w:val="0"/>
          <w:bCs w:val="0"/>
          <w:color w:val="080908"/>
        </w:rPr>
      </w:pPr>
      <w:bookmarkStart w:id="25" w:name="_Hlk75176072"/>
      <w:r w:rsidRPr="001F15FE">
        <w:rPr>
          <w:rFonts w:ascii="David" w:hAnsi="David" w:hint="cs"/>
          <w:b w:val="0"/>
          <w:bCs w:val="0"/>
          <w:color w:val="080908"/>
          <w:rtl/>
        </w:rPr>
        <w:t xml:space="preserve">טרם ניקוד שלב האיכות, יפנה המשרד למציעים שעברו את תנאי הסף </w:t>
      </w:r>
      <w:r w:rsidR="00465A62" w:rsidRPr="001F15FE">
        <w:rPr>
          <w:rFonts w:ascii="David" w:hAnsi="David" w:hint="cs"/>
          <w:b w:val="0"/>
          <w:bCs w:val="0"/>
          <w:color w:val="080908"/>
          <w:rtl/>
        </w:rPr>
        <w:t>ויבקש</w:t>
      </w:r>
      <w:r w:rsidR="0036204B" w:rsidRPr="001F15FE">
        <w:rPr>
          <w:rFonts w:ascii="David" w:hAnsi="David" w:hint="cs"/>
          <w:b w:val="0"/>
          <w:bCs w:val="0"/>
          <w:color w:val="080908"/>
          <w:rtl/>
        </w:rPr>
        <w:t>ו</w:t>
      </w:r>
      <w:r w:rsidR="00465A62" w:rsidRPr="001F15FE">
        <w:rPr>
          <w:rFonts w:ascii="David" w:hAnsi="David" w:hint="cs"/>
          <w:b w:val="0"/>
          <w:bCs w:val="0"/>
          <w:color w:val="080908"/>
          <w:rtl/>
        </w:rPr>
        <w:t xml:space="preserve"> מהם </w:t>
      </w:r>
      <w:r w:rsidRPr="001F15FE">
        <w:rPr>
          <w:rFonts w:ascii="David" w:hAnsi="David" w:hint="cs"/>
          <w:b w:val="0"/>
          <w:bCs w:val="0"/>
          <w:color w:val="080908"/>
          <w:rtl/>
        </w:rPr>
        <w:t xml:space="preserve"> להגיש תוך פרק זמן שלא יעלה על שבוע וחצי, דוח ביקורת</w:t>
      </w:r>
      <w:r w:rsidR="00465A62" w:rsidRPr="001F15FE">
        <w:rPr>
          <w:rFonts w:ascii="David" w:hAnsi="David" w:hint="cs"/>
          <w:b w:val="0"/>
          <w:bCs w:val="0"/>
          <w:color w:val="080908"/>
          <w:rtl/>
        </w:rPr>
        <w:t xml:space="preserve"> לפי בחירת המשרד, אשר </w:t>
      </w:r>
      <w:r w:rsidRPr="001F15FE">
        <w:rPr>
          <w:rFonts w:ascii="David" w:hAnsi="David" w:hint="cs"/>
          <w:b w:val="0"/>
          <w:bCs w:val="0"/>
          <w:color w:val="080908"/>
          <w:rtl/>
        </w:rPr>
        <w:t>בוצע</w:t>
      </w:r>
      <w:r w:rsidR="00432FD2" w:rsidRPr="001F15FE">
        <w:rPr>
          <w:rFonts w:ascii="David" w:hAnsi="David" w:hint="cs"/>
          <w:b w:val="0"/>
          <w:bCs w:val="0"/>
          <w:color w:val="080908"/>
          <w:rtl/>
        </w:rPr>
        <w:t xml:space="preserve"> ו/או נוהל </w:t>
      </w:r>
      <w:r w:rsidRPr="001F15FE">
        <w:rPr>
          <w:rFonts w:ascii="David" w:hAnsi="David" w:hint="cs"/>
          <w:b w:val="0"/>
          <w:bCs w:val="0"/>
          <w:color w:val="080908"/>
          <w:rtl/>
        </w:rPr>
        <w:t xml:space="preserve"> ע"י האחראי המקצועי והוצג במסגרת ניסיונו במסמכי ההצעה</w:t>
      </w:r>
      <w:r w:rsidR="00465A62" w:rsidRPr="001F15FE">
        <w:rPr>
          <w:rFonts w:ascii="David" w:hAnsi="David" w:hint="cs"/>
          <w:b w:val="0"/>
          <w:bCs w:val="0"/>
          <w:color w:val="080908"/>
          <w:rtl/>
        </w:rPr>
        <w:t xml:space="preserve">. בחירת הדוח שיידרש תהיה </w:t>
      </w:r>
      <w:r w:rsidRPr="001F15FE">
        <w:rPr>
          <w:rFonts w:ascii="David" w:hAnsi="David" w:hint="cs"/>
          <w:b w:val="0"/>
          <w:bCs w:val="0"/>
          <w:color w:val="080908"/>
          <w:rtl/>
        </w:rPr>
        <w:t>לפי שיקול דעת</w:t>
      </w:r>
      <w:r w:rsidR="000B2A85" w:rsidRPr="001F15FE">
        <w:rPr>
          <w:rFonts w:ascii="David" w:hAnsi="David" w:hint="cs"/>
          <w:b w:val="0"/>
          <w:bCs w:val="0"/>
          <w:color w:val="080908"/>
          <w:rtl/>
        </w:rPr>
        <w:t>ה</w:t>
      </w:r>
      <w:r w:rsidR="00465A62" w:rsidRPr="001F15FE">
        <w:rPr>
          <w:rFonts w:ascii="David" w:hAnsi="David" w:hint="cs"/>
          <w:b w:val="0"/>
          <w:bCs w:val="0"/>
          <w:color w:val="080908"/>
          <w:rtl/>
        </w:rPr>
        <w:t xml:space="preserve"> של ה</w:t>
      </w:r>
      <w:r w:rsidR="000B2A85" w:rsidRPr="001F15FE">
        <w:rPr>
          <w:rFonts w:ascii="David" w:hAnsi="David" w:hint="cs"/>
          <w:b w:val="0"/>
          <w:bCs w:val="0"/>
          <w:color w:val="080908"/>
          <w:rtl/>
        </w:rPr>
        <w:t>מבקרת</w:t>
      </w:r>
      <w:r w:rsidRPr="001F15FE">
        <w:rPr>
          <w:rFonts w:ascii="David" w:hAnsi="David" w:hint="cs"/>
          <w:b w:val="0"/>
          <w:bCs w:val="0"/>
          <w:color w:val="080908"/>
          <w:rtl/>
        </w:rPr>
        <w:t xml:space="preserve">. </w:t>
      </w:r>
    </w:p>
    <w:p w14:paraId="0F1365B7" w14:textId="77777777" w:rsidR="00D858B8" w:rsidRPr="001F15FE" w:rsidRDefault="00D858B8" w:rsidP="00663374">
      <w:pPr>
        <w:pStyle w:val="-3"/>
        <w:numPr>
          <w:ilvl w:val="0"/>
          <w:numId w:val="0"/>
        </w:numPr>
        <w:spacing w:line="360" w:lineRule="atLeast"/>
        <w:ind w:left="1643"/>
        <w:rPr>
          <w:rFonts w:ascii="David" w:hAnsi="David"/>
          <w:b w:val="0"/>
          <w:bCs w:val="0"/>
          <w:color w:val="080908"/>
          <w:rtl/>
        </w:rPr>
      </w:pPr>
      <w:r w:rsidRPr="001F15FE">
        <w:rPr>
          <w:rFonts w:ascii="David" w:hAnsi="David"/>
          <w:b w:val="0"/>
          <w:bCs w:val="0"/>
          <w:color w:val="080908"/>
          <w:rtl/>
        </w:rPr>
        <w:t>המציע</w:t>
      </w:r>
      <w:r w:rsidRPr="001F15FE">
        <w:rPr>
          <w:rFonts w:ascii="David" w:hAnsi="David"/>
          <w:b w:val="0"/>
          <w:bCs w:val="0"/>
          <w:color w:val="080908"/>
        </w:rPr>
        <w:t xml:space="preserve"> </w:t>
      </w:r>
      <w:r w:rsidRPr="001F15FE">
        <w:rPr>
          <w:rFonts w:ascii="David" w:hAnsi="David"/>
          <w:b w:val="0"/>
          <w:bCs w:val="0"/>
          <w:color w:val="080908"/>
          <w:rtl/>
        </w:rPr>
        <w:t>רשאי</w:t>
      </w:r>
      <w:r w:rsidRPr="001F15FE">
        <w:rPr>
          <w:rFonts w:ascii="David" w:hAnsi="David"/>
          <w:b w:val="0"/>
          <w:bCs w:val="0"/>
          <w:color w:val="080908"/>
        </w:rPr>
        <w:t xml:space="preserve"> </w:t>
      </w:r>
      <w:r w:rsidRPr="001F15FE">
        <w:rPr>
          <w:rFonts w:ascii="David" w:hAnsi="David"/>
          <w:b w:val="0"/>
          <w:bCs w:val="0"/>
          <w:color w:val="080908"/>
          <w:rtl/>
        </w:rPr>
        <w:t>להשחיר</w:t>
      </w:r>
      <w:r w:rsidRPr="001F15FE">
        <w:rPr>
          <w:rFonts w:ascii="David" w:hAnsi="David"/>
          <w:b w:val="0"/>
          <w:bCs w:val="0"/>
          <w:color w:val="080908"/>
        </w:rPr>
        <w:t xml:space="preserve"> </w:t>
      </w:r>
      <w:r w:rsidRPr="001F15FE">
        <w:rPr>
          <w:rFonts w:ascii="David" w:hAnsi="David"/>
          <w:b w:val="0"/>
          <w:bCs w:val="0"/>
          <w:color w:val="080908"/>
          <w:rtl/>
        </w:rPr>
        <w:t>פרטים</w:t>
      </w:r>
      <w:r w:rsidRPr="001F15FE">
        <w:rPr>
          <w:rFonts w:ascii="David" w:hAnsi="David"/>
          <w:b w:val="0"/>
          <w:bCs w:val="0"/>
          <w:color w:val="080908"/>
        </w:rPr>
        <w:t xml:space="preserve"> </w:t>
      </w:r>
      <w:r w:rsidRPr="001F15FE">
        <w:rPr>
          <w:rFonts w:ascii="David" w:hAnsi="David"/>
          <w:b w:val="0"/>
          <w:bCs w:val="0"/>
          <w:color w:val="080908"/>
          <w:rtl/>
        </w:rPr>
        <w:t>מזהים</w:t>
      </w:r>
      <w:r w:rsidRPr="001F15FE">
        <w:rPr>
          <w:rFonts w:ascii="David" w:hAnsi="David"/>
          <w:b w:val="0"/>
          <w:bCs w:val="0"/>
          <w:color w:val="080908"/>
        </w:rPr>
        <w:t xml:space="preserve"> </w:t>
      </w:r>
      <w:r w:rsidRPr="001F15FE">
        <w:rPr>
          <w:rFonts w:ascii="David" w:hAnsi="David"/>
          <w:b w:val="0"/>
          <w:bCs w:val="0"/>
          <w:color w:val="080908"/>
          <w:rtl/>
        </w:rPr>
        <w:t>או כאלו</w:t>
      </w:r>
      <w:r w:rsidRPr="001F15FE">
        <w:rPr>
          <w:rFonts w:ascii="David" w:hAnsi="David"/>
          <w:b w:val="0"/>
          <w:bCs w:val="0"/>
          <w:color w:val="080908"/>
        </w:rPr>
        <w:t xml:space="preserve"> </w:t>
      </w:r>
      <w:r w:rsidRPr="001F15FE">
        <w:rPr>
          <w:rFonts w:ascii="David" w:hAnsi="David"/>
          <w:b w:val="0"/>
          <w:bCs w:val="0"/>
          <w:color w:val="080908"/>
          <w:rtl/>
        </w:rPr>
        <w:t>שהם</w:t>
      </w:r>
      <w:r w:rsidRPr="001F15FE">
        <w:rPr>
          <w:rFonts w:ascii="David" w:hAnsi="David"/>
          <w:b w:val="0"/>
          <w:bCs w:val="0"/>
          <w:color w:val="080908"/>
        </w:rPr>
        <w:t xml:space="preserve"> </w:t>
      </w:r>
      <w:r w:rsidRPr="001F15FE">
        <w:rPr>
          <w:rFonts w:ascii="David" w:hAnsi="David"/>
          <w:b w:val="0"/>
          <w:bCs w:val="0"/>
          <w:color w:val="080908"/>
          <w:rtl/>
        </w:rPr>
        <w:t>סוד</w:t>
      </w:r>
      <w:r w:rsidRPr="001F15FE">
        <w:rPr>
          <w:rFonts w:ascii="David" w:hAnsi="David"/>
          <w:b w:val="0"/>
          <w:bCs w:val="0"/>
          <w:color w:val="080908"/>
        </w:rPr>
        <w:t xml:space="preserve"> </w:t>
      </w:r>
      <w:r w:rsidRPr="001F15FE">
        <w:rPr>
          <w:rFonts w:ascii="David" w:hAnsi="David"/>
          <w:b w:val="0"/>
          <w:bCs w:val="0"/>
          <w:color w:val="080908"/>
          <w:rtl/>
        </w:rPr>
        <w:t>מסחרי</w:t>
      </w:r>
      <w:r w:rsidRPr="001F15FE">
        <w:rPr>
          <w:rFonts w:ascii="David" w:hAnsi="David"/>
          <w:b w:val="0"/>
          <w:bCs w:val="0"/>
          <w:color w:val="080908"/>
        </w:rPr>
        <w:t xml:space="preserve"> </w:t>
      </w:r>
      <w:r w:rsidRPr="001F15FE">
        <w:rPr>
          <w:rFonts w:ascii="David" w:hAnsi="David"/>
          <w:b w:val="0"/>
          <w:bCs w:val="0"/>
          <w:color w:val="080908"/>
          <w:rtl/>
        </w:rPr>
        <w:t>או</w:t>
      </w:r>
      <w:r w:rsidRPr="001F15FE">
        <w:rPr>
          <w:rFonts w:ascii="David" w:hAnsi="David"/>
          <w:b w:val="0"/>
          <w:bCs w:val="0"/>
          <w:color w:val="080908"/>
        </w:rPr>
        <w:t xml:space="preserve"> </w:t>
      </w:r>
      <w:r w:rsidRPr="001F15FE">
        <w:rPr>
          <w:rFonts w:ascii="David" w:hAnsi="David"/>
          <w:b w:val="0"/>
          <w:bCs w:val="0"/>
          <w:color w:val="080908"/>
          <w:rtl/>
        </w:rPr>
        <w:t>שלדעת</w:t>
      </w:r>
      <w:r w:rsidRPr="001F15FE">
        <w:rPr>
          <w:rFonts w:ascii="David" w:hAnsi="David"/>
          <w:b w:val="0"/>
          <w:bCs w:val="0"/>
          <w:color w:val="080908"/>
        </w:rPr>
        <w:t xml:space="preserve"> </w:t>
      </w:r>
      <w:r w:rsidRPr="001F15FE">
        <w:rPr>
          <w:rFonts w:ascii="David" w:hAnsi="David"/>
          <w:b w:val="0"/>
          <w:bCs w:val="0"/>
          <w:color w:val="080908"/>
          <w:rtl/>
        </w:rPr>
        <w:t>המציע</w:t>
      </w:r>
      <w:r w:rsidRPr="001F15FE">
        <w:rPr>
          <w:rFonts w:ascii="David" w:hAnsi="David"/>
          <w:b w:val="0"/>
          <w:bCs w:val="0"/>
          <w:color w:val="080908"/>
        </w:rPr>
        <w:t xml:space="preserve"> </w:t>
      </w:r>
      <w:r w:rsidRPr="001F15FE">
        <w:rPr>
          <w:rFonts w:ascii="David" w:hAnsi="David"/>
          <w:b w:val="0"/>
          <w:bCs w:val="0"/>
          <w:color w:val="080908"/>
          <w:rtl/>
        </w:rPr>
        <w:t>אינו</w:t>
      </w:r>
      <w:r w:rsidRPr="001F15FE">
        <w:rPr>
          <w:rFonts w:ascii="David" w:hAnsi="David"/>
          <w:b w:val="0"/>
          <w:bCs w:val="0"/>
          <w:color w:val="080908"/>
        </w:rPr>
        <w:t xml:space="preserve"> </w:t>
      </w:r>
      <w:r w:rsidRPr="001F15FE">
        <w:rPr>
          <w:rFonts w:ascii="David" w:hAnsi="David"/>
          <w:b w:val="0"/>
          <w:bCs w:val="0"/>
          <w:color w:val="080908"/>
          <w:rtl/>
        </w:rPr>
        <w:t>מעוניין להציגם</w:t>
      </w:r>
      <w:r w:rsidRPr="001F15FE">
        <w:rPr>
          <w:rFonts w:ascii="David" w:hAnsi="David"/>
          <w:b w:val="0"/>
          <w:bCs w:val="0"/>
          <w:color w:val="080908"/>
        </w:rPr>
        <w:t xml:space="preserve"> </w:t>
      </w:r>
      <w:r w:rsidRPr="001F15FE">
        <w:rPr>
          <w:rFonts w:ascii="David" w:hAnsi="David"/>
          <w:b w:val="0"/>
          <w:bCs w:val="0"/>
          <w:color w:val="080908"/>
          <w:rtl/>
        </w:rPr>
        <w:t>ובלבד</w:t>
      </w:r>
      <w:r w:rsidRPr="001F15FE">
        <w:rPr>
          <w:rFonts w:ascii="David" w:hAnsi="David"/>
          <w:b w:val="0"/>
          <w:bCs w:val="0"/>
          <w:color w:val="080908"/>
        </w:rPr>
        <w:t xml:space="preserve"> </w:t>
      </w:r>
      <w:r w:rsidRPr="001F15FE">
        <w:rPr>
          <w:rFonts w:ascii="David" w:hAnsi="David"/>
          <w:b w:val="0"/>
          <w:bCs w:val="0"/>
          <w:color w:val="080908"/>
          <w:rtl/>
        </w:rPr>
        <w:t>שיהיה</w:t>
      </w:r>
      <w:r w:rsidRPr="001F15FE">
        <w:rPr>
          <w:rFonts w:ascii="David" w:hAnsi="David"/>
          <w:b w:val="0"/>
          <w:bCs w:val="0"/>
          <w:color w:val="080908"/>
        </w:rPr>
        <w:t xml:space="preserve"> </w:t>
      </w:r>
      <w:r w:rsidRPr="001F15FE">
        <w:rPr>
          <w:rFonts w:ascii="David" w:hAnsi="David"/>
          <w:b w:val="0"/>
          <w:bCs w:val="0"/>
          <w:color w:val="080908"/>
          <w:rtl/>
        </w:rPr>
        <w:t>ניתן</w:t>
      </w:r>
      <w:r w:rsidRPr="001F15FE">
        <w:rPr>
          <w:rFonts w:ascii="David" w:hAnsi="David"/>
          <w:b w:val="0"/>
          <w:bCs w:val="0"/>
          <w:color w:val="080908"/>
        </w:rPr>
        <w:t xml:space="preserve"> </w:t>
      </w:r>
      <w:r w:rsidRPr="001F15FE">
        <w:rPr>
          <w:rFonts w:ascii="David" w:hAnsi="David"/>
          <w:b w:val="0"/>
          <w:bCs w:val="0"/>
          <w:color w:val="080908"/>
          <w:rtl/>
        </w:rPr>
        <w:t>לזהות</w:t>
      </w:r>
      <w:r w:rsidRPr="001F15FE">
        <w:rPr>
          <w:rFonts w:ascii="David" w:hAnsi="David"/>
          <w:b w:val="0"/>
          <w:bCs w:val="0"/>
          <w:color w:val="080908"/>
        </w:rPr>
        <w:t xml:space="preserve"> </w:t>
      </w:r>
      <w:r w:rsidRPr="001F15FE">
        <w:rPr>
          <w:rFonts w:ascii="David" w:hAnsi="David"/>
          <w:b w:val="0"/>
          <w:bCs w:val="0"/>
          <w:color w:val="080908"/>
          <w:rtl/>
        </w:rPr>
        <w:t>בעבודות</w:t>
      </w:r>
      <w:r w:rsidRPr="001F15FE">
        <w:rPr>
          <w:rFonts w:ascii="David" w:hAnsi="David"/>
          <w:b w:val="0"/>
          <w:bCs w:val="0"/>
          <w:color w:val="080908"/>
        </w:rPr>
        <w:t xml:space="preserve"> </w:t>
      </w:r>
      <w:r w:rsidRPr="001F15FE">
        <w:rPr>
          <w:rFonts w:ascii="David" w:hAnsi="David"/>
          <w:b w:val="0"/>
          <w:bCs w:val="0"/>
          <w:color w:val="080908"/>
          <w:rtl/>
        </w:rPr>
        <w:t>אלו</w:t>
      </w:r>
      <w:r w:rsidRPr="001F15FE">
        <w:rPr>
          <w:rFonts w:ascii="David" w:hAnsi="David"/>
          <w:b w:val="0"/>
          <w:bCs w:val="0"/>
          <w:color w:val="080908"/>
        </w:rPr>
        <w:t xml:space="preserve"> </w:t>
      </w:r>
      <w:r w:rsidRPr="001F15FE">
        <w:rPr>
          <w:rFonts w:ascii="David" w:hAnsi="David"/>
          <w:b w:val="0"/>
          <w:bCs w:val="0"/>
          <w:color w:val="080908"/>
          <w:rtl/>
        </w:rPr>
        <w:t>את</w:t>
      </w:r>
      <w:r w:rsidR="00432FD2" w:rsidRPr="001F15FE">
        <w:rPr>
          <w:rFonts w:ascii="David" w:hAnsi="David" w:hint="cs"/>
          <w:b w:val="0"/>
          <w:bCs w:val="0"/>
          <w:color w:val="080908"/>
          <w:rtl/>
        </w:rPr>
        <w:t xml:space="preserve"> שיטת העבודה,</w:t>
      </w:r>
      <w:r w:rsidRPr="001F15FE">
        <w:rPr>
          <w:rFonts w:ascii="David" w:hAnsi="David"/>
          <w:b w:val="0"/>
          <w:bCs w:val="0"/>
          <w:color w:val="080908"/>
          <w:rtl/>
        </w:rPr>
        <w:t xml:space="preserve"> סגנון</w:t>
      </w:r>
      <w:r w:rsidRPr="001F15FE">
        <w:rPr>
          <w:rFonts w:ascii="David" w:hAnsi="David"/>
          <w:b w:val="0"/>
          <w:bCs w:val="0"/>
          <w:color w:val="080908"/>
        </w:rPr>
        <w:t xml:space="preserve"> </w:t>
      </w:r>
      <w:r w:rsidRPr="001F15FE">
        <w:rPr>
          <w:rFonts w:ascii="David" w:hAnsi="David"/>
          <w:b w:val="0"/>
          <w:bCs w:val="0"/>
          <w:color w:val="080908"/>
          <w:rtl/>
        </w:rPr>
        <w:t>הכתיבה</w:t>
      </w:r>
      <w:r w:rsidRPr="001F15FE">
        <w:rPr>
          <w:rFonts w:ascii="David" w:hAnsi="David"/>
          <w:b w:val="0"/>
          <w:bCs w:val="0"/>
          <w:color w:val="080908"/>
        </w:rPr>
        <w:t>,</w:t>
      </w:r>
      <w:r w:rsidR="00865EFC" w:rsidRPr="001F15FE">
        <w:rPr>
          <w:rFonts w:ascii="David" w:hAnsi="David" w:hint="cs"/>
          <w:b w:val="0"/>
          <w:bCs w:val="0"/>
          <w:color w:val="080908"/>
          <w:rtl/>
        </w:rPr>
        <w:t xml:space="preserve"> </w:t>
      </w:r>
      <w:r w:rsidRPr="001F15FE">
        <w:rPr>
          <w:rFonts w:ascii="David" w:hAnsi="David"/>
          <w:b w:val="0"/>
          <w:bCs w:val="0"/>
          <w:color w:val="080908"/>
          <w:rtl/>
        </w:rPr>
        <w:t>אופן</w:t>
      </w:r>
      <w:r w:rsidRPr="001F15FE">
        <w:rPr>
          <w:rFonts w:ascii="David" w:hAnsi="David"/>
          <w:b w:val="0"/>
          <w:bCs w:val="0"/>
          <w:color w:val="080908"/>
        </w:rPr>
        <w:t xml:space="preserve"> </w:t>
      </w:r>
      <w:r w:rsidRPr="001F15FE">
        <w:rPr>
          <w:rFonts w:ascii="David" w:hAnsi="David"/>
          <w:b w:val="0"/>
          <w:bCs w:val="0"/>
          <w:color w:val="080908"/>
          <w:rtl/>
        </w:rPr>
        <w:t>הצגת</w:t>
      </w:r>
      <w:r w:rsidRPr="001F15FE">
        <w:rPr>
          <w:rFonts w:ascii="David" w:hAnsi="David"/>
          <w:b w:val="0"/>
          <w:bCs w:val="0"/>
          <w:color w:val="080908"/>
        </w:rPr>
        <w:t xml:space="preserve"> </w:t>
      </w:r>
      <w:r w:rsidRPr="001F15FE">
        <w:rPr>
          <w:rFonts w:ascii="David" w:hAnsi="David"/>
          <w:b w:val="0"/>
          <w:bCs w:val="0"/>
          <w:color w:val="080908"/>
          <w:rtl/>
        </w:rPr>
        <w:t>המסמך</w:t>
      </w:r>
      <w:r w:rsidRPr="001F15FE">
        <w:rPr>
          <w:rFonts w:ascii="David" w:hAnsi="David"/>
          <w:b w:val="0"/>
          <w:bCs w:val="0"/>
          <w:color w:val="080908"/>
        </w:rPr>
        <w:t>,</w:t>
      </w:r>
      <w:r w:rsidR="00865EFC" w:rsidRPr="001F15FE">
        <w:rPr>
          <w:rFonts w:ascii="David" w:hAnsi="David" w:hint="cs"/>
          <w:b w:val="0"/>
          <w:bCs w:val="0"/>
          <w:color w:val="080908"/>
          <w:rtl/>
        </w:rPr>
        <w:t xml:space="preserve"> </w:t>
      </w:r>
      <w:r w:rsidRPr="001F15FE">
        <w:rPr>
          <w:rFonts w:ascii="David" w:hAnsi="David"/>
          <w:b w:val="0"/>
          <w:bCs w:val="0"/>
          <w:color w:val="080908"/>
          <w:rtl/>
        </w:rPr>
        <w:t>הממצאים</w:t>
      </w:r>
      <w:r w:rsidRPr="001F15FE">
        <w:rPr>
          <w:rFonts w:ascii="David" w:hAnsi="David"/>
          <w:b w:val="0"/>
          <w:bCs w:val="0"/>
          <w:color w:val="080908"/>
        </w:rPr>
        <w:t>,</w:t>
      </w:r>
      <w:r w:rsidRPr="001F15FE">
        <w:rPr>
          <w:rFonts w:ascii="David" w:hAnsi="David"/>
          <w:b w:val="0"/>
          <w:bCs w:val="0"/>
          <w:color w:val="080908"/>
          <w:rtl/>
        </w:rPr>
        <w:t xml:space="preserve"> המסקנות</w:t>
      </w:r>
      <w:r w:rsidRPr="001F15FE">
        <w:rPr>
          <w:rFonts w:ascii="David" w:hAnsi="David" w:hint="cs"/>
          <w:b w:val="0"/>
          <w:bCs w:val="0"/>
          <w:color w:val="080908"/>
          <w:rtl/>
        </w:rPr>
        <w:t xml:space="preserve"> וההמלצות </w:t>
      </w:r>
      <w:r w:rsidRPr="001F15FE">
        <w:rPr>
          <w:rFonts w:ascii="David" w:hAnsi="David"/>
          <w:b w:val="0"/>
          <w:bCs w:val="0"/>
          <w:color w:val="080908"/>
        </w:rPr>
        <w:t xml:space="preserve"> </w:t>
      </w:r>
      <w:r w:rsidRPr="001F15FE">
        <w:rPr>
          <w:rFonts w:ascii="David" w:hAnsi="David"/>
          <w:b w:val="0"/>
          <w:bCs w:val="0"/>
          <w:color w:val="080908"/>
          <w:rtl/>
        </w:rPr>
        <w:t>וכיו</w:t>
      </w:r>
      <w:r w:rsidRPr="001F15FE">
        <w:rPr>
          <w:rFonts w:ascii="David" w:hAnsi="David"/>
          <w:b w:val="0"/>
          <w:bCs w:val="0"/>
          <w:color w:val="080908"/>
        </w:rPr>
        <w:t>"</w:t>
      </w:r>
      <w:r w:rsidRPr="001F15FE">
        <w:rPr>
          <w:rFonts w:ascii="David" w:hAnsi="David"/>
          <w:b w:val="0"/>
          <w:bCs w:val="0"/>
          <w:color w:val="080908"/>
          <w:rtl/>
        </w:rPr>
        <w:t>ב</w:t>
      </w:r>
      <w:r w:rsidRPr="001F15FE">
        <w:rPr>
          <w:rFonts w:ascii="David" w:hAnsi="David" w:hint="cs"/>
          <w:b w:val="0"/>
          <w:bCs w:val="0"/>
          <w:color w:val="080908"/>
          <w:rtl/>
        </w:rPr>
        <w:t>.</w:t>
      </w:r>
    </w:p>
    <w:p w14:paraId="7631DEBD" w14:textId="77777777" w:rsidR="00D858B8" w:rsidRPr="001F15FE" w:rsidRDefault="00D858B8" w:rsidP="004E4D2E">
      <w:pPr>
        <w:pStyle w:val="a8"/>
        <w:spacing w:line="360" w:lineRule="atLeast"/>
        <w:ind w:left="1643"/>
        <w:jc w:val="both"/>
        <w:rPr>
          <w:rFonts w:ascii="David" w:hAnsi="David"/>
          <w:color w:val="080908"/>
          <w:sz w:val="24"/>
          <w:rtl/>
        </w:rPr>
      </w:pPr>
      <w:r w:rsidRPr="001F15FE">
        <w:rPr>
          <w:rFonts w:ascii="David" w:hAnsi="David" w:hint="cs"/>
          <w:color w:val="080908"/>
          <w:sz w:val="24"/>
          <w:rtl/>
        </w:rPr>
        <w:t xml:space="preserve">הדוח יישלח עד למועד שבו ינקוב המשרד לדוא"ל </w:t>
      </w:r>
      <w:hyperlink r:id="rId10" w:tooltip="קישור לכתובת דואר אלקטרוני" w:history="1">
        <w:r w:rsidR="00465A62" w:rsidRPr="001F15FE">
          <w:rPr>
            <w:rStyle w:val="Hyperlink"/>
            <w:sz w:val="24"/>
          </w:rPr>
          <w:t>simap@economy.gov.il</w:t>
        </w:r>
      </w:hyperlink>
      <w:r w:rsidRPr="001F15FE">
        <w:rPr>
          <w:rFonts w:ascii="David" w:hAnsi="David" w:hint="cs"/>
          <w:color w:val="080908"/>
          <w:sz w:val="24"/>
          <w:rtl/>
        </w:rPr>
        <w:t xml:space="preserve"> המשרד רשאי לפסול מציע שלא ישלח את הדוח עפ"י דרישת המשרד, עד למועד הנקוב.</w:t>
      </w:r>
    </w:p>
    <w:bookmarkEnd w:id="25"/>
    <w:p w14:paraId="723B00E1" w14:textId="77777777" w:rsidR="00D858B8" w:rsidRPr="001F15FE" w:rsidRDefault="00D858B8" w:rsidP="001F15FE">
      <w:pPr>
        <w:pStyle w:val="a8"/>
        <w:spacing w:line="360" w:lineRule="atLeast"/>
        <w:ind w:left="1360"/>
        <w:rPr>
          <w:rFonts w:ascii="David" w:hAnsi="David"/>
          <w:color w:val="080908"/>
          <w:sz w:val="24"/>
          <w:rtl/>
        </w:rPr>
      </w:pPr>
    </w:p>
    <w:p w14:paraId="5C9D9A44" w14:textId="77777777" w:rsidR="00C302A2" w:rsidRPr="001F15FE" w:rsidRDefault="00465A62" w:rsidP="004E4D2E">
      <w:pPr>
        <w:pStyle w:val="a8"/>
        <w:spacing w:line="360" w:lineRule="atLeast"/>
        <w:ind w:left="1643"/>
        <w:rPr>
          <w:rFonts w:ascii="David" w:hAnsi="David"/>
          <w:color w:val="080908"/>
          <w:sz w:val="24"/>
        </w:rPr>
      </w:pPr>
      <w:r w:rsidRPr="001F15FE">
        <w:rPr>
          <w:rFonts w:ascii="David" w:hAnsi="David" w:hint="cs"/>
          <w:color w:val="080908"/>
          <w:sz w:val="24"/>
          <w:rtl/>
        </w:rPr>
        <w:t xml:space="preserve">ההצעות </w:t>
      </w:r>
      <w:r w:rsidR="002C6DE8" w:rsidRPr="001F15FE">
        <w:rPr>
          <w:rFonts w:ascii="David" w:hAnsi="David" w:hint="cs"/>
          <w:color w:val="080908"/>
          <w:sz w:val="24"/>
          <w:rtl/>
        </w:rPr>
        <w:t>ינוקדו</w:t>
      </w:r>
      <w:r w:rsidR="002C6DE8" w:rsidRPr="001F15FE">
        <w:rPr>
          <w:rFonts w:ascii="David" w:hAnsi="David"/>
          <w:color w:val="080908"/>
          <w:sz w:val="24"/>
          <w:rtl/>
        </w:rPr>
        <w:t xml:space="preserve"> </w:t>
      </w:r>
      <w:r w:rsidR="002C6DE8" w:rsidRPr="001F15FE">
        <w:rPr>
          <w:rFonts w:ascii="David" w:hAnsi="David" w:hint="cs"/>
          <w:color w:val="080908"/>
          <w:sz w:val="24"/>
          <w:rtl/>
        </w:rPr>
        <w:t>ביחס</w:t>
      </w:r>
      <w:r w:rsidR="002C6DE8" w:rsidRPr="001F15FE">
        <w:rPr>
          <w:rFonts w:ascii="David" w:hAnsi="David"/>
          <w:color w:val="080908"/>
          <w:sz w:val="24"/>
          <w:rtl/>
        </w:rPr>
        <w:t xml:space="preserve"> </w:t>
      </w:r>
      <w:r w:rsidR="002C6DE8" w:rsidRPr="001F15FE">
        <w:rPr>
          <w:rFonts w:ascii="David" w:hAnsi="David" w:hint="cs"/>
          <w:color w:val="080908"/>
          <w:sz w:val="24"/>
          <w:rtl/>
        </w:rPr>
        <w:t>לרכיבי</w:t>
      </w:r>
      <w:r w:rsidR="002C6DE8" w:rsidRPr="001F15FE">
        <w:rPr>
          <w:rFonts w:ascii="David" w:hAnsi="David"/>
          <w:color w:val="080908"/>
          <w:sz w:val="24"/>
          <w:rtl/>
        </w:rPr>
        <w:t xml:space="preserve"> </w:t>
      </w:r>
      <w:r w:rsidR="002C6DE8" w:rsidRPr="001F15FE">
        <w:rPr>
          <w:rFonts w:ascii="David" w:hAnsi="David" w:hint="cs"/>
          <w:color w:val="080908"/>
          <w:sz w:val="24"/>
          <w:rtl/>
        </w:rPr>
        <w:t>האיכות</w:t>
      </w:r>
      <w:r w:rsidR="002C6DE8" w:rsidRPr="001F15FE">
        <w:rPr>
          <w:rFonts w:ascii="David" w:hAnsi="David"/>
          <w:color w:val="080908"/>
          <w:sz w:val="24"/>
          <w:rtl/>
        </w:rPr>
        <w:t xml:space="preserve"> </w:t>
      </w:r>
      <w:r w:rsidR="002C6DE8" w:rsidRPr="001F15FE">
        <w:rPr>
          <w:rFonts w:ascii="David" w:hAnsi="David" w:hint="cs"/>
          <w:color w:val="080908"/>
          <w:sz w:val="24"/>
          <w:rtl/>
        </w:rPr>
        <w:t>בהתאם</w:t>
      </w:r>
      <w:r w:rsidR="002C6DE8" w:rsidRPr="001F15FE">
        <w:rPr>
          <w:rFonts w:ascii="David" w:hAnsi="David"/>
          <w:color w:val="080908"/>
          <w:sz w:val="24"/>
          <w:rtl/>
        </w:rPr>
        <w:t xml:space="preserve"> </w:t>
      </w:r>
      <w:r w:rsidR="002C6DE8" w:rsidRPr="001F15FE">
        <w:rPr>
          <w:rFonts w:ascii="David" w:hAnsi="David" w:hint="cs"/>
          <w:color w:val="080908"/>
          <w:sz w:val="24"/>
          <w:rtl/>
        </w:rPr>
        <w:t>לאמות</w:t>
      </w:r>
      <w:r w:rsidR="002C6DE8" w:rsidRPr="001F15FE">
        <w:rPr>
          <w:rFonts w:ascii="David" w:hAnsi="David"/>
          <w:color w:val="080908"/>
          <w:sz w:val="24"/>
          <w:rtl/>
        </w:rPr>
        <w:t xml:space="preserve"> </w:t>
      </w:r>
      <w:r w:rsidR="002C6DE8" w:rsidRPr="001F15FE">
        <w:rPr>
          <w:rFonts w:ascii="David" w:hAnsi="David" w:hint="cs"/>
          <w:color w:val="080908"/>
          <w:sz w:val="24"/>
          <w:rtl/>
        </w:rPr>
        <w:t>המידה</w:t>
      </w:r>
      <w:r w:rsidR="002C6DE8" w:rsidRPr="001F15FE">
        <w:rPr>
          <w:rFonts w:ascii="David" w:hAnsi="David"/>
          <w:color w:val="080908"/>
          <w:sz w:val="24"/>
          <w:rtl/>
        </w:rPr>
        <w:t xml:space="preserve"> </w:t>
      </w:r>
      <w:r w:rsidR="002C6DE8" w:rsidRPr="001F15FE">
        <w:rPr>
          <w:rFonts w:ascii="David" w:hAnsi="David" w:hint="cs"/>
          <w:color w:val="080908"/>
          <w:sz w:val="24"/>
          <w:rtl/>
        </w:rPr>
        <w:t>המפורטות</w:t>
      </w:r>
      <w:r w:rsidR="002C6DE8" w:rsidRPr="001F15FE">
        <w:rPr>
          <w:rFonts w:ascii="David" w:hAnsi="David"/>
          <w:color w:val="080908"/>
          <w:sz w:val="24"/>
          <w:rtl/>
        </w:rPr>
        <w:t xml:space="preserve"> </w:t>
      </w:r>
      <w:r w:rsidR="002C6DE8" w:rsidRPr="001F15FE">
        <w:rPr>
          <w:rFonts w:ascii="David" w:hAnsi="David" w:hint="cs"/>
          <w:color w:val="080908"/>
          <w:sz w:val="24"/>
          <w:rtl/>
        </w:rPr>
        <w:t>בסעיף</w:t>
      </w:r>
      <w:r w:rsidR="00C40B3B" w:rsidRPr="001F15FE">
        <w:rPr>
          <w:rFonts w:ascii="David" w:hAnsi="David" w:hint="cs"/>
          <w:color w:val="080908"/>
          <w:sz w:val="24"/>
          <w:rtl/>
        </w:rPr>
        <w:t xml:space="preserve"> </w:t>
      </w:r>
      <w:r w:rsidR="00C40B3B" w:rsidRPr="004E4D2E">
        <w:rPr>
          <w:rFonts w:hint="cs"/>
          <w:rtl/>
        </w:rPr>
        <w:t xml:space="preserve">8.1 </w:t>
      </w:r>
      <w:r w:rsidR="002C6DE8" w:rsidRPr="004E4D2E">
        <w:rPr>
          <w:rtl/>
        </w:rPr>
        <w:t xml:space="preserve"> </w:t>
      </w:r>
      <w:r w:rsidR="002C6DE8" w:rsidRPr="001F15FE">
        <w:rPr>
          <w:rFonts w:ascii="David" w:hAnsi="David" w:hint="cs"/>
          <w:color w:val="080908"/>
          <w:sz w:val="24"/>
          <w:rtl/>
        </w:rPr>
        <w:t>לפי</w:t>
      </w:r>
      <w:r w:rsidR="002C6DE8" w:rsidRPr="001F15FE">
        <w:rPr>
          <w:rFonts w:ascii="David" w:hAnsi="David"/>
          <w:color w:val="080908"/>
          <w:sz w:val="24"/>
          <w:rtl/>
        </w:rPr>
        <w:t xml:space="preserve"> </w:t>
      </w:r>
      <w:r w:rsidR="002C6DE8" w:rsidRPr="001F15FE">
        <w:rPr>
          <w:rFonts w:ascii="David" w:hAnsi="David" w:hint="cs"/>
          <w:color w:val="080908"/>
          <w:sz w:val="24"/>
          <w:rtl/>
        </w:rPr>
        <w:t>המשקלות</w:t>
      </w:r>
      <w:r w:rsidR="002C6DE8" w:rsidRPr="001F15FE">
        <w:rPr>
          <w:rFonts w:ascii="David" w:hAnsi="David"/>
          <w:color w:val="080908"/>
          <w:sz w:val="24"/>
          <w:rtl/>
        </w:rPr>
        <w:t xml:space="preserve"> </w:t>
      </w:r>
      <w:proofErr w:type="spellStart"/>
      <w:r w:rsidR="002C6DE8" w:rsidRPr="001F15FE">
        <w:rPr>
          <w:rFonts w:ascii="David" w:hAnsi="David" w:hint="cs"/>
          <w:color w:val="080908"/>
          <w:sz w:val="24"/>
          <w:rtl/>
        </w:rPr>
        <w:t>שלצידן</w:t>
      </w:r>
      <w:proofErr w:type="spellEnd"/>
      <w:r w:rsidR="002C6DE8" w:rsidRPr="001F15FE">
        <w:rPr>
          <w:rFonts w:ascii="David" w:hAnsi="David"/>
          <w:color w:val="080908"/>
          <w:sz w:val="24"/>
          <w:rtl/>
        </w:rPr>
        <w:t>.</w:t>
      </w:r>
    </w:p>
    <w:p w14:paraId="25341D83" w14:textId="77777777" w:rsidR="002008EF" w:rsidRPr="001F15FE" w:rsidRDefault="002008EF" w:rsidP="001F15FE">
      <w:pPr>
        <w:pStyle w:val="a8"/>
        <w:spacing w:line="360" w:lineRule="atLeast"/>
        <w:ind w:left="1360"/>
        <w:rPr>
          <w:rFonts w:ascii="David" w:hAnsi="David"/>
          <w:color w:val="080908"/>
          <w:sz w:val="24"/>
          <w:rtl/>
        </w:rPr>
      </w:pPr>
    </w:p>
    <w:p w14:paraId="5B5CF943" w14:textId="38FFD670" w:rsidR="002A01F0" w:rsidRPr="001F15FE" w:rsidRDefault="002008EF" w:rsidP="00447122">
      <w:pPr>
        <w:pStyle w:val="a8"/>
        <w:spacing w:line="360" w:lineRule="atLeast"/>
        <w:ind w:left="1643"/>
        <w:rPr>
          <w:rFonts w:ascii="David" w:hAnsi="David"/>
          <w:color w:val="080908"/>
          <w:sz w:val="24"/>
          <w:rtl/>
        </w:rPr>
      </w:pPr>
      <w:r w:rsidRPr="001F15FE">
        <w:rPr>
          <w:rFonts w:ascii="David" w:hAnsi="David" w:hint="cs"/>
          <w:color w:val="080908"/>
          <w:sz w:val="24"/>
          <w:rtl/>
        </w:rPr>
        <w:lastRenderedPageBreak/>
        <w:t>לשלב הראיונות יעברו</w:t>
      </w:r>
      <w:r w:rsidR="009A1CF2" w:rsidRPr="001F15FE">
        <w:rPr>
          <w:rFonts w:ascii="David" w:hAnsi="David" w:hint="cs"/>
          <w:color w:val="080908"/>
          <w:sz w:val="24"/>
          <w:rtl/>
        </w:rPr>
        <w:t xml:space="preserve"> עד </w:t>
      </w:r>
      <w:r w:rsidRPr="001F15FE">
        <w:rPr>
          <w:rFonts w:ascii="David" w:hAnsi="David" w:hint="cs"/>
          <w:color w:val="080908"/>
          <w:sz w:val="24"/>
          <w:rtl/>
        </w:rPr>
        <w:t xml:space="preserve"> 10 ההצעות אשר </w:t>
      </w:r>
      <w:r w:rsidR="00622E50">
        <w:rPr>
          <w:rFonts w:ascii="David" w:hAnsi="David" w:hint="cs"/>
          <w:color w:val="080908"/>
          <w:sz w:val="24"/>
          <w:rtl/>
        </w:rPr>
        <w:t>יקבלו</w:t>
      </w:r>
      <w:r w:rsidRPr="001F15FE">
        <w:rPr>
          <w:rFonts w:ascii="David" w:hAnsi="David" w:hint="cs"/>
          <w:color w:val="080908"/>
          <w:sz w:val="24"/>
          <w:rtl/>
        </w:rPr>
        <w:t xml:space="preserve"> את הניקוד המשוקלל הגבוה ביותר בשלב ניקוד האיכות ובכל מקרה </w:t>
      </w:r>
      <w:r w:rsidR="002C6DE8" w:rsidRPr="001F15FE">
        <w:rPr>
          <w:rFonts w:ascii="David" w:hAnsi="David" w:hint="cs"/>
          <w:color w:val="080908"/>
          <w:sz w:val="24"/>
          <w:rtl/>
        </w:rPr>
        <w:t>רק</w:t>
      </w:r>
      <w:r w:rsidR="002C6DE8" w:rsidRPr="001F15FE">
        <w:rPr>
          <w:rFonts w:ascii="David" w:hAnsi="David"/>
          <w:color w:val="080908"/>
          <w:sz w:val="24"/>
          <w:rtl/>
        </w:rPr>
        <w:t xml:space="preserve"> </w:t>
      </w:r>
      <w:r w:rsidR="002C6DE8" w:rsidRPr="001F15FE">
        <w:rPr>
          <w:rFonts w:ascii="David" w:hAnsi="David" w:hint="cs"/>
          <w:color w:val="080908"/>
          <w:sz w:val="24"/>
          <w:rtl/>
        </w:rPr>
        <w:t>הצעות</w:t>
      </w:r>
      <w:r w:rsidR="002C6DE8" w:rsidRPr="001F15FE">
        <w:rPr>
          <w:rFonts w:ascii="David" w:hAnsi="David"/>
          <w:color w:val="080908"/>
          <w:sz w:val="24"/>
          <w:rtl/>
        </w:rPr>
        <w:t xml:space="preserve"> </w:t>
      </w:r>
      <w:r w:rsidR="002C6DE8" w:rsidRPr="001F15FE">
        <w:rPr>
          <w:rFonts w:ascii="David" w:hAnsi="David" w:hint="cs"/>
          <w:color w:val="080908"/>
          <w:sz w:val="24"/>
          <w:rtl/>
        </w:rPr>
        <w:t>שיקבלו</w:t>
      </w:r>
      <w:r w:rsidR="002C6DE8" w:rsidRPr="001F15FE">
        <w:rPr>
          <w:rFonts w:ascii="David" w:hAnsi="David"/>
          <w:color w:val="080908"/>
          <w:sz w:val="24"/>
          <w:rtl/>
        </w:rPr>
        <w:t xml:space="preserve"> </w:t>
      </w:r>
      <w:r w:rsidR="002C6DE8" w:rsidRPr="001F15FE">
        <w:rPr>
          <w:rFonts w:ascii="David" w:hAnsi="David" w:hint="cs"/>
          <w:color w:val="080908"/>
          <w:sz w:val="24"/>
          <w:rtl/>
        </w:rPr>
        <w:t>ניקוד</w:t>
      </w:r>
      <w:r w:rsidR="002C6DE8" w:rsidRPr="001F15FE">
        <w:rPr>
          <w:rFonts w:ascii="David" w:hAnsi="David"/>
          <w:color w:val="080908"/>
          <w:sz w:val="24"/>
          <w:rtl/>
        </w:rPr>
        <w:t xml:space="preserve"> </w:t>
      </w:r>
      <w:r w:rsidR="002C6DE8" w:rsidRPr="001F15FE">
        <w:rPr>
          <w:rFonts w:ascii="David" w:hAnsi="David" w:hint="cs"/>
          <w:color w:val="080908"/>
          <w:sz w:val="24"/>
          <w:rtl/>
        </w:rPr>
        <w:t>כולל</w:t>
      </w:r>
      <w:r w:rsidR="002C6DE8" w:rsidRPr="001F15FE">
        <w:rPr>
          <w:rFonts w:ascii="David" w:hAnsi="David"/>
          <w:color w:val="080908"/>
          <w:sz w:val="24"/>
          <w:rtl/>
        </w:rPr>
        <w:t xml:space="preserve"> </w:t>
      </w:r>
      <w:r w:rsidR="002C6DE8" w:rsidRPr="001F15FE">
        <w:rPr>
          <w:rFonts w:ascii="David" w:hAnsi="David" w:hint="cs"/>
          <w:color w:val="080908"/>
          <w:sz w:val="24"/>
          <w:rtl/>
        </w:rPr>
        <w:t>של</w:t>
      </w:r>
      <w:r w:rsidR="002C6DE8" w:rsidRPr="001F15FE">
        <w:rPr>
          <w:rFonts w:ascii="David" w:hAnsi="David"/>
          <w:color w:val="080908"/>
          <w:sz w:val="24"/>
          <w:rtl/>
        </w:rPr>
        <w:t xml:space="preserve"> </w:t>
      </w:r>
      <w:r w:rsidR="002C6DE8" w:rsidRPr="001F15FE">
        <w:rPr>
          <w:rFonts w:ascii="David" w:hAnsi="David" w:hint="cs"/>
          <w:color w:val="080908"/>
          <w:sz w:val="24"/>
          <w:rtl/>
        </w:rPr>
        <w:t>לפחות</w:t>
      </w:r>
      <w:r w:rsidR="004E4D2E">
        <w:rPr>
          <w:rFonts w:ascii="David" w:hAnsi="David" w:hint="cs"/>
          <w:color w:val="080908"/>
          <w:sz w:val="24"/>
          <w:rtl/>
        </w:rPr>
        <w:t xml:space="preserve"> </w:t>
      </w:r>
      <w:r w:rsidR="0045629B" w:rsidRPr="00D56FD6">
        <w:rPr>
          <w:rFonts w:hint="cs"/>
          <w:rtl/>
        </w:rPr>
        <w:t>32</w:t>
      </w:r>
      <w:r w:rsidR="006A7EBB" w:rsidRPr="00D56FD6">
        <w:rPr>
          <w:rFonts w:hint="cs"/>
          <w:rtl/>
        </w:rPr>
        <w:t xml:space="preserve"> </w:t>
      </w:r>
      <w:r w:rsidR="006A7EBB" w:rsidRPr="00D56FD6">
        <w:rPr>
          <w:rtl/>
        </w:rPr>
        <w:t xml:space="preserve"> </w:t>
      </w:r>
      <w:r w:rsidR="002C6DE8" w:rsidRPr="00D56FD6">
        <w:rPr>
          <w:rFonts w:hint="cs"/>
          <w:rtl/>
        </w:rPr>
        <w:t>מתוך</w:t>
      </w:r>
      <w:r w:rsidR="002C6DE8" w:rsidRPr="00D56FD6">
        <w:rPr>
          <w:rtl/>
        </w:rPr>
        <w:t xml:space="preserve"> </w:t>
      </w:r>
      <w:r w:rsidR="0045629B" w:rsidRPr="00D56FD6">
        <w:rPr>
          <w:rFonts w:hint="cs"/>
          <w:rtl/>
        </w:rPr>
        <w:t xml:space="preserve">45  </w:t>
      </w:r>
      <w:r w:rsidR="002C6DE8" w:rsidRPr="00D56FD6">
        <w:rPr>
          <w:rFonts w:hint="cs"/>
          <w:rtl/>
        </w:rPr>
        <w:t>יעברו</w:t>
      </w:r>
      <w:r w:rsidR="002C6DE8" w:rsidRPr="001F15FE">
        <w:rPr>
          <w:rFonts w:ascii="David" w:hAnsi="David"/>
          <w:color w:val="080908"/>
          <w:sz w:val="24"/>
          <w:rtl/>
        </w:rPr>
        <w:t xml:space="preserve"> </w:t>
      </w:r>
      <w:r w:rsidR="002C6DE8" w:rsidRPr="001F15FE">
        <w:rPr>
          <w:rFonts w:ascii="David" w:hAnsi="David" w:hint="cs"/>
          <w:color w:val="080908"/>
          <w:sz w:val="24"/>
          <w:rtl/>
        </w:rPr>
        <w:t>לשלב</w:t>
      </w:r>
      <w:r w:rsidR="002C6DE8" w:rsidRPr="001F15FE">
        <w:rPr>
          <w:rFonts w:ascii="David" w:hAnsi="David"/>
          <w:color w:val="080908"/>
          <w:sz w:val="24"/>
          <w:rtl/>
        </w:rPr>
        <w:t xml:space="preserve"> </w:t>
      </w:r>
      <w:r w:rsidR="002C6DE8" w:rsidRPr="001F15FE">
        <w:rPr>
          <w:rFonts w:ascii="David" w:hAnsi="David" w:hint="cs"/>
          <w:color w:val="080908"/>
          <w:sz w:val="24"/>
          <w:rtl/>
        </w:rPr>
        <w:t>הבא</w:t>
      </w:r>
      <w:r w:rsidR="002C6DE8" w:rsidRPr="001F15FE">
        <w:rPr>
          <w:rFonts w:ascii="David" w:hAnsi="David"/>
          <w:color w:val="080908"/>
          <w:sz w:val="24"/>
          <w:rtl/>
        </w:rPr>
        <w:t xml:space="preserve">. </w:t>
      </w:r>
    </w:p>
    <w:p w14:paraId="18D374E8" w14:textId="77777777" w:rsidR="00C302A2" w:rsidRPr="001F15FE" w:rsidRDefault="002C6DE8" w:rsidP="00447122">
      <w:pPr>
        <w:pStyle w:val="a8"/>
        <w:spacing w:line="360" w:lineRule="atLeast"/>
        <w:ind w:left="1643"/>
        <w:rPr>
          <w:rFonts w:ascii="David" w:hAnsi="David"/>
          <w:color w:val="080908"/>
          <w:sz w:val="24"/>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נמוך</w:t>
      </w:r>
      <w:r w:rsidRPr="001F15FE">
        <w:rPr>
          <w:rFonts w:ascii="David" w:hAnsi="David"/>
          <w:color w:val="080908"/>
          <w:sz w:val="24"/>
          <w:rtl/>
        </w:rPr>
        <w:t xml:space="preserve"> </w:t>
      </w:r>
      <w:r w:rsidRPr="001F15FE">
        <w:rPr>
          <w:rFonts w:ascii="David" w:hAnsi="David" w:hint="cs"/>
          <w:color w:val="080908"/>
          <w:sz w:val="24"/>
          <w:rtl/>
        </w:rPr>
        <w:t>מהניקוד</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מנימוקים</w:t>
      </w:r>
      <w:r w:rsidRPr="001F15FE">
        <w:rPr>
          <w:rFonts w:ascii="David" w:hAnsi="David"/>
          <w:color w:val="080908"/>
          <w:sz w:val="24"/>
          <w:rtl/>
        </w:rPr>
        <w:t xml:space="preserve"> </w:t>
      </w:r>
      <w:r w:rsidRPr="001F15FE">
        <w:rPr>
          <w:rFonts w:ascii="David" w:hAnsi="David" w:hint="cs"/>
          <w:color w:val="080908"/>
          <w:sz w:val="24"/>
          <w:rtl/>
        </w:rPr>
        <w:t>שיירשמו</w:t>
      </w:r>
      <w:r w:rsidRPr="001F15FE">
        <w:rPr>
          <w:rFonts w:ascii="David" w:hAnsi="David"/>
          <w:color w:val="080908"/>
          <w:sz w:val="24"/>
          <w:rtl/>
        </w:rPr>
        <w:t xml:space="preserve"> </w:t>
      </w:r>
      <w:r w:rsidRPr="001F15FE">
        <w:rPr>
          <w:rFonts w:ascii="David" w:hAnsi="David" w:hint="cs"/>
          <w:color w:val="080908"/>
          <w:sz w:val="24"/>
          <w:rtl/>
        </w:rPr>
        <w:t>בפרוטוקול</w:t>
      </w:r>
      <w:r w:rsidRPr="001F15FE">
        <w:rPr>
          <w:rFonts w:ascii="David" w:hAnsi="David"/>
          <w:color w:val="080908"/>
          <w:sz w:val="24"/>
          <w:rtl/>
        </w:rPr>
        <w:t xml:space="preserve">. </w:t>
      </w:r>
    </w:p>
    <w:p w14:paraId="03389B89" w14:textId="77777777" w:rsidR="00C302A2" w:rsidRPr="00447122" w:rsidRDefault="002C6DE8" w:rsidP="00447122">
      <w:pPr>
        <w:pStyle w:val="a8"/>
        <w:numPr>
          <w:ilvl w:val="2"/>
          <w:numId w:val="1"/>
        </w:numPr>
        <w:spacing w:after="0" w:line="360" w:lineRule="atLeast"/>
        <w:ind w:left="1644" w:hanging="708"/>
        <w:rPr>
          <w:rFonts w:ascii="David" w:hAnsi="David"/>
          <w:b/>
          <w:bCs/>
          <w:color w:val="080908"/>
        </w:rPr>
      </w:pPr>
      <w:r w:rsidRPr="00447122">
        <w:rPr>
          <w:rFonts w:ascii="David" w:hAnsi="David" w:hint="cs"/>
          <w:b/>
          <w:bCs/>
          <w:color w:val="080908"/>
          <w:rtl/>
        </w:rPr>
        <w:t>שלב</w:t>
      </w:r>
      <w:r w:rsidRPr="00447122">
        <w:rPr>
          <w:rFonts w:ascii="David" w:hAnsi="David"/>
          <w:b/>
          <w:bCs/>
          <w:color w:val="080908"/>
          <w:rtl/>
        </w:rPr>
        <w:t xml:space="preserve"> </w:t>
      </w:r>
      <w:r w:rsidRPr="00447122">
        <w:rPr>
          <w:rFonts w:ascii="David" w:hAnsi="David" w:hint="cs"/>
          <w:b/>
          <w:bCs/>
          <w:color w:val="080908"/>
          <w:rtl/>
        </w:rPr>
        <w:t>שלישי</w:t>
      </w:r>
      <w:r w:rsidRPr="00447122">
        <w:rPr>
          <w:rFonts w:ascii="David" w:hAnsi="David"/>
          <w:b/>
          <w:bCs/>
          <w:color w:val="080908"/>
          <w:rtl/>
        </w:rPr>
        <w:t xml:space="preserve"> – </w:t>
      </w:r>
      <w:r w:rsidRPr="00447122">
        <w:rPr>
          <w:rFonts w:ascii="David" w:hAnsi="David" w:hint="cs"/>
          <w:b/>
          <w:bCs/>
          <w:color w:val="080908"/>
          <w:rtl/>
        </w:rPr>
        <w:t>ריאיון</w:t>
      </w:r>
      <w:r w:rsidRPr="00447122">
        <w:rPr>
          <w:rFonts w:ascii="David" w:hAnsi="David"/>
          <w:b/>
          <w:bCs/>
          <w:color w:val="080908"/>
          <w:rtl/>
        </w:rPr>
        <w:t xml:space="preserve"> </w:t>
      </w:r>
      <w:r w:rsidRPr="00447122">
        <w:rPr>
          <w:rFonts w:ascii="David" w:hAnsi="David" w:hint="cs"/>
          <w:b/>
          <w:bCs/>
          <w:color w:val="080908"/>
          <w:rtl/>
        </w:rPr>
        <w:t>התרשמות</w:t>
      </w:r>
      <w:r w:rsidRPr="00447122">
        <w:rPr>
          <w:rFonts w:ascii="David" w:hAnsi="David"/>
          <w:b/>
          <w:bCs/>
          <w:color w:val="080908"/>
          <w:rtl/>
        </w:rPr>
        <w:t xml:space="preserve"> (</w:t>
      </w:r>
      <w:r w:rsidR="0045629B" w:rsidRPr="00447122">
        <w:rPr>
          <w:rFonts w:hint="cs"/>
          <w:rtl/>
        </w:rPr>
        <w:t>15</w:t>
      </w:r>
      <w:r w:rsidRPr="00447122">
        <w:rPr>
          <w:rtl/>
        </w:rPr>
        <w:t>%)</w:t>
      </w:r>
      <w:r w:rsidRPr="00447122">
        <w:rPr>
          <w:rFonts w:ascii="David" w:hAnsi="David"/>
          <w:b/>
          <w:bCs/>
          <w:color w:val="080908"/>
          <w:rtl/>
        </w:rPr>
        <w:t xml:space="preserve"> </w:t>
      </w:r>
    </w:p>
    <w:p w14:paraId="2DB3938A" w14:textId="77777777" w:rsidR="00C302A2" w:rsidRPr="001F15FE" w:rsidRDefault="002C6DE8" w:rsidP="00447122">
      <w:pPr>
        <w:pStyle w:val="a8"/>
        <w:spacing w:line="360" w:lineRule="atLeast"/>
        <w:ind w:left="1643"/>
        <w:rPr>
          <w:rFonts w:ascii="David" w:hAnsi="David"/>
          <w:color w:val="080908"/>
          <w:sz w:val="24"/>
          <w:rtl/>
        </w:rPr>
      </w:pPr>
      <w:bookmarkStart w:id="26" w:name="_Hlk75169501"/>
      <w:r w:rsidRPr="001F15FE">
        <w:rPr>
          <w:rFonts w:ascii="David" w:hAnsi="David" w:hint="cs"/>
          <w:color w:val="080908"/>
          <w:sz w:val="24"/>
          <w:rtl/>
        </w:rPr>
        <w:t>המציע</w:t>
      </w:r>
      <w:r w:rsidRPr="001F15FE">
        <w:rPr>
          <w:rFonts w:ascii="David" w:hAnsi="David"/>
          <w:color w:val="080908"/>
          <w:sz w:val="24"/>
          <w:rtl/>
        </w:rPr>
        <w:t xml:space="preserve">  </w:t>
      </w:r>
      <w:r w:rsidR="004B706D" w:rsidRPr="001F15FE">
        <w:rPr>
          <w:rFonts w:ascii="David" w:hAnsi="David" w:hint="cs"/>
          <w:color w:val="080908"/>
          <w:sz w:val="24"/>
          <w:rtl/>
        </w:rPr>
        <w:t>ו</w:t>
      </w:r>
      <w:r w:rsidR="00A03462" w:rsidRPr="001F15FE">
        <w:rPr>
          <w:rFonts w:ascii="David" w:hAnsi="David" w:hint="cs"/>
          <w:color w:val="080908"/>
          <w:sz w:val="24"/>
          <w:rtl/>
        </w:rPr>
        <w:t>האחראי המקצועי</w:t>
      </w:r>
      <w:r w:rsidR="00A03462" w:rsidRPr="001F15FE">
        <w:rPr>
          <w:rFonts w:ascii="David" w:hAnsi="David"/>
          <w:color w:val="080908"/>
          <w:sz w:val="24"/>
          <w:rtl/>
        </w:rPr>
        <w:t xml:space="preserve"> </w:t>
      </w:r>
      <w:r w:rsidRPr="001F15FE">
        <w:rPr>
          <w:rFonts w:ascii="David" w:hAnsi="David" w:hint="cs"/>
          <w:color w:val="080908"/>
          <w:sz w:val="24"/>
          <w:rtl/>
        </w:rPr>
        <w:t>יזומנו</w:t>
      </w:r>
      <w:r w:rsidRPr="001F15FE">
        <w:rPr>
          <w:rFonts w:ascii="David" w:hAnsi="David"/>
          <w:color w:val="080908"/>
          <w:sz w:val="24"/>
          <w:rtl/>
        </w:rPr>
        <w:t xml:space="preserve"> </w:t>
      </w:r>
      <w:r w:rsidRPr="001F15FE">
        <w:rPr>
          <w:rFonts w:ascii="David" w:hAnsi="David" w:hint="cs"/>
          <w:color w:val="080908"/>
          <w:sz w:val="24"/>
          <w:rtl/>
        </w:rPr>
        <w:t>לריאיון</w:t>
      </w:r>
      <w:r w:rsidRPr="001F15FE">
        <w:rPr>
          <w:rFonts w:ascii="David" w:hAnsi="David"/>
          <w:color w:val="080908"/>
          <w:sz w:val="24"/>
          <w:rtl/>
        </w:rPr>
        <w:t xml:space="preserve">. </w:t>
      </w:r>
      <w:r w:rsidRPr="001F15FE">
        <w:rPr>
          <w:rFonts w:ascii="David" w:hAnsi="David" w:hint="cs"/>
          <w:color w:val="080908"/>
          <w:sz w:val="24"/>
          <w:rtl/>
        </w:rPr>
        <w:t>המזמין</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התרשמותו</w:t>
      </w:r>
      <w:r w:rsidRPr="001F15FE">
        <w:rPr>
          <w:rFonts w:ascii="David" w:hAnsi="David"/>
          <w:color w:val="080908"/>
          <w:sz w:val="24"/>
          <w:rtl/>
        </w:rPr>
        <w:t xml:space="preserve"> </w:t>
      </w:r>
      <w:r w:rsidRPr="001F15FE">
        <w:rPr>
          <w:rFonts w:ascii="David" w:hAnsi="David" w:hint="cs"/>
          <w:color w:val="080908"/>
          <w:sz w:val="24"/>
          <w:rtl/>
        </w:rPr>
        <w:t>הכללית</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004B706D" w:rsidRPr="001F15FE">
        <w:rPr>
          <w:rFonts w:ascii="David" w:hAnsi="David" w:hint="cs"/>
          <w:color w:val="080908"/>
          <w:sz w:val="24"/>
          <w:rtl/>
        </w:rPr>
        <w:t xml:space="preserve"> והאחראי המקצועי  </w:t>
      </w:r>
      <w:r w:rsidRPr="001F15FE">
        <w:rPr>
          <w:rFonts w:ascii="David" w:hAnsi="David"/>
          <w:color w:val="080908"/>
          <w:sz w:val="24"/>
          <w:rtl/>
        </w:rPr>
        <w:t xml:space="preserve"> </w:t>
      </w: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מידת</w:t>
      </w:r>
      <w:r w:rsidRPr="001F15FE">
        <w:rPr>
          <w:rFonts w:ascii="David" w:hAnsi="David"/>
          <w:color w:val="080908"/>
          <w:sz w:val="24"/>
          <w:rtl/>
        </w:rPr>
        <w:t xml:space="preserve"> </w:t>
      </w:r>
      <w:r w:rsidRPr="001F15FE">
        <w:rPr>
          <w:rFonts w:ascii="David" w:hAnsi="David" w:hint="cs"/>
          <w:color w:val="080908"/>
          <w:sz w:val="24"/>
          <w:rtl/>
        </w:rPr>
        <w:t>יכולת</w:t>
      </w:r>
      <w:r w:rsidR="004B706D"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התאמת</w:t>
      </w:r>
      <w:r w:rsidR="004B706D"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ניסיונ</w:t>
      </w:r>
      <w:r w:rsidR="004B706D"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וכישורי</w:t>
      </w:r>
      <w:r w:rsidR="004B706D"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המשימות</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בצורה</w:t>
      </w:r>
      <w:r w:rsidRPr="001F15FE">
        <w:rPr>
          <w:rFonts w:ascii="David" w:hAnsi="David"/>
          <w:color w:val="080908"/>
          <w:sz w:val="24"/>
          <w:rtl/>
        </w:rPr>
        <w:t xml:space="preserve"> </w:t>
      </w:r>
      <w:r w:rsidRPr="001F15FE">
        <w:rPr>
          <w:rFonts w:ascii="David" w:hAnsi="David" w:hint="cs"/>
          <w:color w:val="080908"/>
          <w:sz w:val="24"/>
          <w:rtl/>
        </w:rPr>
        <w:t>הטובה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p>
    <w:p w14:paraId="5D2FD486" w14:textId="77777777" w:rsidR="00CD6A2B" w:rsidRPr="001F15FE" w:rsidRDefault="00183CA8" w:rsidP="00447122">
      <w:pPr>
        <w:pStyle w:val="a8"/>
        <w:spacing w:line="360" w:lineRule="atLeast"/>
        <w:ind w:left="1643"/>
        <w:jc w:val="both"/>
        <w:rPr>
          <w:rFonts w:ascii="David" w:hAnsi="David"/>
          <w:color w:val="080908"/>
          <w:sz w:val="24"/>
          <w:rtl/>
        </w:rPr>
      </w:pPr>
      <w:r w:rsidRPr="001F15FE">
        <w:rPr>
          <w:rFonts w:ascii="David" w:hAnsi="David" w:hint="cs"/>
          <w:color w:val="080908"/>
          <w:sz w:val="24"/>
          <w:rtl/>
        </w:rPr>
        <w:t xml:space="preserve">במסגרת </w:t>
      </w:r>
      <w:proofErr w:type="spellStart"/>
      <w:r w:rsidRPr="001F15FE">
        <w:rPr>
          <w:rFonts w:ascii="David" w:hAnsi="David" w:hint="cs"/>
          <w:color w:val="080908"/>
          <w:sz w:val="24"/>
          <w:rtl/>
        </w:rPr>
        <w:t>הראיון</w:t>
      </w:r>
      <w:proofErr w:type="spellEnd"/>
      <w:r w:rsidRPr="001F15FE">
        <w:rPr>
          <w:rFonts w:ascii="David" w:hAnsi="David" w:hint="cs"/>
          <w:color w:val="080908"/>
          <w:sz w:val="24"/>
          <w:rtl/>
        </w:rPr>
        <w:t>, יידרש האחראי המקצועי להציג</w:t>
      </w:r>
      <w:r w:rsidR="00B728BC" w:rsidRPr="001F15FE">
        <w:rPr>
          <w:rFonts w:ascii="David" w:hAnsi="David" w:hint="cs"/>
          <w:color w:val="080908"/>
          <w:sz w:val="24"/>
          <w:rtl/>
        </w:rPr>
        <w:t xml:space="preserve"> באמצעות מצגת</w:t>
      </w:r>
      <w:r w:rsidRPr="001F15FE">
        <w:rPr>
          <w:rFonts w:ascii="David" w:hAnsi="David" w:hint="cs"/>
          <w:color w:val="080908"/>
          <w:sz w:val="24"/>
          <w:rtl/>
        </w:rPr>
        <w:t xml:space="preserve"> את הדוח שנבחר ע"י המשרד ונשלח ע"י המציע</w:t>
      </w:r>
      <w:r w:rsidR="00465A62" w:rsidRPr="001F15FE">
        <w:rPr>
          <w:rFonts w:ascii="David" w:hAnsi="David" w:hint="cs"/>
          <w:color w:val="080908"/>
          <w:sz w:val="24"/>
          <w:rtl/>
        </w:rPr>
        <w:t xml:space="preserve"> טרם ניקוד איכות ההצעות כאמור בסעיף 6.2.2</w:t>
      </w:r>
      <w:r w:rsidR="00B04C31" w:rsidRPr="001F15FE">
        <w:rPr>
          <w:rFonts w:ascii="David" w:hAnsi="David" w:hint="cs"/>
          <w:color w:val="080908"/>
          <w:sz w:val="24"/>
          <w:rtl/>
        </w:rPr>
        <w:t xml:space="preserve"> וישיב לשאלות בנוגע לדו"ח שהציג ובכלל ביחס למידת התאמתו והתאמת המציע למתן שירותים לפי מכרז זה</w:t>
      </w:r>
      <w:r w:rsidR="00CD6A2B" w:rsidRPr="001F15FE">
        <w:rPr>
          <w:rFonts w:ascii="David" w:hAnsi="David" w:hint="cs"/>
          <w:color w:val="080908"/>
          <w:sz w:val="24"/>
          <w:rtl/>
        </w:rPr>
        <w:t>.</w:t>
      </w:r>
    </w:p>
    <w:bookmarkEnd w:id="26"/>
    <w:p w14:paraId="0EF8FCCA" w14:textId="59272C2D" w:rsidR="00C302A2" w:rsidRPr="001F15FE" w:rsidRDefault="002C6DE8" w:rsidP="00447122">
      <w:pPr>
        <w:pStyle w:val="a8"/>
        <w:spacing w:line="360" w:lineRule="atLeast"/>
        <w:ind w:left="1643"/>
        <w:rPr>
          <w:rFonts w:ascii="David" w:hAnsi="David"/>
          <w:color w:val="080908"/>
          <w:sz w:val="24"/>
        </w:rPr>
      </w:pP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שיקבלו</w:t>
      </w:r>
      <w:r w:rsidRPr="001F15FE">
        <w:rPr>
          <w:rFonts w:ascii="David" w:hAnsi="David"/>
          <w:color w:val="080908"/>
          <w:sz w:val="24"/>
          <w:rtl/>
        </w:rPr>
        <w:t xml:space="preserve"> </w:t>
      </w:r>
      <w:r w:rsidRPr="001F15FE">
        <w:rPr>
          <w:rFonts w:ascii="David" w:hAnsi="David" w:hint="cs"/>
          <w:color w:val="080908"/>
          <w:sz w:val="24"/>
          <w:rtl/>
        </w:rPr>
        <w:t>בתום</w:t>
      </w:r>
      <w:r w:rsidRPr="001F15FE">
        <w:rPr>
          <w:rFonts w:ascii="David" w:hAnsi="David"/>
          <w:color w:val="080908"/>
          <w:sz w:val="24"/>
          <w:rtl/>
        </w:rPr>
        <w:t xml:space="preserve"> </w:t>
      </w:r>
      <w:r w:rsidRPr="001F15FE">
        <w:rPr>
          <w:rFonts w:ascii="David" w:hAnsi="David" w:hint="cs"/>
          <w:color w:val="080908"/>
          <w:sz w:val="24"/>
          <w:rtl/>
        </w:rPr>
        <w:t>שלב</w:t>
      </w:r>
      <w:r w:rsidRPr="001F15FE">
        <w:rPr>
          <w:rFonts w:ascii="David" w:hAnsi="David"/>
          <w:color w:val="080908"/>
          <w:sz w:val="24"/>
          <w:rtl/>
        </w:rPr>
        <w:t xml:space="preserve"> </w:t>
      </w:r>
      <w:r w:rsidRPr="001F15FE">
        <w:rPr>
          <w:rFonts w:ascii="David" w:hAnsi="David" w:hint="cs"/>
          <w:color w:val="080908"/>
          <w:sz w:val="24"/>
          <w:rtl/>
        </w:rPr>
        <w:t>הריאיון</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כולל</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w:t>
      </w:r>
      <w:r w:rsidR="007B4942" w:rsidRPr="00447122">
        <w:rPr>
          <w:rFonts w:hint="cs"/>
          <w:rtl/>
        </w:rPr>
        <w:t xml:space="preserve">43 </w:t>
      </w:r>
      <w:r w:rsidR="00447122">
        <w:rPr>
          <w:rFonts w:hint="cs"/>
          <w:rtl/>
        </w:rPr>
        <w:t>מתוך 60</w:t>
      </w:r>
      <w:r w:rsidR="002A2ECE">
        <w:rPr>
          <w:rFonts w:hint="cs"/>
          <w:rtl/>
        </w:rPr>
        <w:t xml:space="preserve"> </w:t>
      </w:r>
      <w:r w:rsidRPr="001F15FE">
        <w:rPr>
          <w:rFonts w:ascii="David" w:hAnsi="David"/>
          <w:color w:val="080908"/>
          <w:sz w:val="24"/>
          <w:rtl/>
        </w:rPr>
        <w:t>(</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לרכיב</w:t>
      </w:r>
      <w:r w:rsidRPr="001F15FE">
        <w:rPr>
          <w:rFonts w:ascii="David" w:hAnsi="David"/>
          <w:color w:val="080908"/>
          <w:sz w:val="24"/>
          <w:rtl/>
        </w:rPr>
        <w:t xml:space="preserve"> </w:t>
      </w:r>
      <w:r w:rsidRPr="001F15FE">
        <w:rPr>
          <w:rFonts w:ascii="David" w:hAnsi="David" w:hint="cs"/>
          <w:color w:val="080908"/>
          <w:sz w:val="24"/>
          <w:rtl/>
        </w:rPr>
        <w:t>האיכות</w:t>
      </w:r>
      <w:r w:rsidRPr="001F15FE">
        <w:rPr>
          <w:rFonts w:ascii="David" w:hAnsi="David"/>
          <w:color w:val="080908"/>
          <w:sz w:val="24"/>
          <w:rtl/>
        </w:rPr>
        <w:t xml:space="preserve"> </w:t>
      </w:r>
      <w:r w:rsidRPr="001F15FE">
        <w:rPr>
          <w:rFonts w:ascii="David" w:hAnsi="David" w:hint="cs"/>
          <w:color w:val="080908"/>
          <w:sz w:val="24"/>
          <w:rtl/>
        </w:rPr>
        <w:t>ורכיב</w:t>
      </w:r>
      <w:r w:rsidRPr="001F15FE">
        <w:rPr>
          <w:rFonts w:ascii="David" w:hAnsi="David"/>
          <w:color w:val="080908"/>
          <w:sz w:val="24"/>
          <w:rtl/>
        </w:rPr>
        <w:t xml:space="preserve"> </w:t>
      </w:r>
      <w:r w:rsidRPr="001F15FE">
        <w:rPr>
          <w:rFonts w:ascii="David" w:hAnsi="David" w:hint="cs"/>
          <w:color w:val="080908"/>
          <w:sz w:val="24"/>
          <w:rtl/>
        </w:rPr>
        <w:t>הריאיון</w:t>
      </w:r>
      <w:r w:rsidRPr="001F15FE">
        <w:rPr>
          <w:rFonts w:ascii="David" w:hAnsi="David"/>
          <w:color w:val="080908"/>
          <w:sz w:val="24"/>
          <w:rtl/>
        </w:rPr>
        <w:t xml:space="preserve">) </w:t>
      </w:r>
      <w:r w:rsidRPr="001F15FE">
        <w:rPr>
          <w:rFonts w:ascii="David" w:hAnsi="David" w:hint="cs"/>
          <w:color w:val="080908"/>
          <w:sz w:val="24"/>
          <w:rtl/>
        </w:rPr>
        <w:t>יעברו</w:t>
      </w:r>
      <w:r w:rsidRPr="001F15FE">
        <w:rPr>
          <w:rFonts w:ascii="David" w:hAnsi="David"/>
          <w:color w:val="080908"/>
          <w:sz w:val="24"/>
          <w:rtl/>
        </w:rPr>
        <w:t xml:space="preserve"> </w:t>
      </w:r>
      <w:r w:rsidRPr="001F15FE">
        <w:rPr>
          <w:rFonts w:ascii="David" w:hAnsi="David" w:hint="cs"/>
          <w:color w:val="080908"/>
          <w:sz w:val="24"/>
          <w:rtl/>
        </w:rPr>
        <w:t>לשלב</w:t>
      </w:r>
      <w:r w:rsidRPr="001F15FE">
        <w:rPr>
          <w:rFonts w:ascii="David" w:hAnsi="David"/>
          <w:color w:val="080908"/>
          <w:sz w:val="24"/>
          <w:rtl/>
        </w:rPr>
        <w:t xml:space="preserve"> </w:t>
      </w:r>
      <w:r w:rsidRPr="001F15FE">
        <w:rPr>
          <w:rFonts w:ascii="David" w:hAnsi="David" w:hint="cs"/>
          <w:color w:val="080908"/>
          <w:sz w:val="24"/>
          <w:rtl/>
        </w:rPr>
        <w:t>בחינת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נמוך</w:t>
      </w:r>
      <w:r w:rsidRPr="001F15FE">
        <w:rPr>
          <w:rFonts w:ascii="David" w:hAnsi="David"/>
          <w:color w:val="080908"/>
          <w:sz w:val="24"/>
          <w:rtl/>
        </w:rPr>
        <w:t xml:space="preserve"> </w:t>
      </w:r>
      <w:r w:rsidRPr="001F15FE">
        <w:rPr>
          <w:rFonts w:ascii="David" w:hAnsi="David" w:hint="cs"/>
          <w:color w:val="080908"/>
          <w:sz w:val="24"/>
          <w:rtl/>
        </w:rPr>
        <w:t>מהניקוד</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מנימוקים</w:t>
      </w:r>
      <w:r w:rsidRPr="001F15FE">
        <w:rPr>
          <w:rFonts w:ascii="David" w:hAnsi="David"/>
          <w:color w:val="080908"/>
          <w:sz w:val="24"/>
          <w:rtl/>
        </w:rPr>
        <w:t xml:space="preserve"> </w:t>
      </w:r>
      <w:r w:rsidRPr="001F15FE">
        <w:rPr>
          <w:rFonts w:ascii="David" w:hAnsi="David" w:hint="cs"/>
          <w:color w:val="080908"/>
          <w:sz w:val="24"/>
          <w:rtl/>
        </w:rPr>
        <w:t>שיירשמו</w:t>
      </w:r>
      <w:r w:rsidRPr="001F15FE">
        <w:rPr>
          <w:rFonts w:ascii="David" w:hAnsi="David"/>
          <w:color w:val="080908"/>
          <w:sz w:val="24"/>
          <w:rtl/>
        </w:rPr>
        <w:t xml:space="preserve"> </w:t>
      </w:r>
      <w:r w:rsidRPr="001F15FE">
        <w:rPr>
          <w:rFonts w:ascii="David" w:hAnsi="David" w:hint="cs"/>
          <w:color w:val="080908"/>
          <w:sz w:val="24"/>
          <w:rtl/>
        </w:rPr>
        <w:t>בפרוטוקול</w:t>
      </w:r>
      <w:r w:rsidRPr="001F15FE">
        <w:rPr>
          <w:rFonts w:ascii="David" w:hAnsi="David"/>
          <w:color w:val="080908"/>
          <w:sz w:val="24"/>
          <w:rtl/>
        </w:rPr>
        <w:t xml:space="preserve">. </w:t>
      </w:r>
    </w:p>
    <w:p w14:paraId="01067846" w14:textId="77777777" w:rsidR="00C302A2" w:rsidRPr="002A2ECE" w:rsidRDefault="002C6DE8" w:rsidP="002A2ECE">
      <w:pPr>
        <w:pStyle w:val="a8"/>
        <w:numPr>
          <w:ilvl w:val="2"/>
          <w:numId w:val="1"/>
        </w:numPr>
        <w:spacing w:after="0" w:line="360" w:lineRule="atLeast"/>
        <w:ind w:left="1644" w:hanging="708"/>
        <w:rPr>
          <w:rFonts w:ascii="David" w:hAnsi="David"/>
          <w:b/>
          <w:bCs/>
          <w:color w:val="080908"/>
        </w:rPr>
      </w:pPr>
      <w:r w:rsidRPr="002A2ECE">
        <w:rPr>
          <w:rFonts w:ascii="David" w:hAnsi="David" w:hint="cs"/>
          <w:b/>
          <w:bCs/>
          <w:color w:val="080908"/>
          <w:rtl/>
        </w:rPr>
        <w:t>שלב</w:t>
      </w:r>
      <w:r w:rsidRPr="002A2ECE">
        <w:rPr>
          <w:rFonts w:ascii="David" w:hAnsi="David"/>
          <w:b/>
          <w:bCs/>
          <w:color w:val="080908"/>
          <w:rtl/>
        </w:rPr>
        <w:t xml:space="preserve"> </w:t>
      </w:r>
      <w:r w:rsidRPr="002A2ECE">
        <w:rPr>
          <w:rFonts w:ascii="David" w:hAnsi="David" w:hint="cs"/>
          <w:b/>
          <w:bCs/>
          <w:color w:val="080908"/>
          <w:rtl/>
        </w:rPr>
        <w:t>רביעי</w:t>
      </w:r>
      <w:r w:rsidR="0026453B" w:rsidRPr="002A2ECE">
        <w:rPr>
          <w:rFonts w:ascii="David" w:hAnsi="David" w:hint="cs"/>
          <w:b/>
          <w:bCs/>
          <w:color w:val="080908"/>
          <w:rtl/>
        </w:rPr>
        <w:t xml:space="preserve"> </w:t>
      </w:r>
      <w:r w:rsidR="0026453B" w:rsidRPr="002A2ECE">
        <w:rPr>
          <w:rFonts w:ascii="David" w:hAnsi="David"/>
          <w:b/>
          <w:bCs/>
          <w:color w:val="080908"/>
          <w:rtl/>
        </w:rPr>
        <w:t>–</w:t>
      </w:r>
      <w:r w:rsidR="0026453B" w:rsidRPr="002A2ECE">
        <w:rPr>
          <w:rFonts w:ascii="David" w:hAnsi="David" w:hint="cs"/>
          <w:b/>
          <w:bCs/>
          <w:color w:val="080908"/>
          <w:rtl/>
        </w:rPr>
        <w:t xml:space="preserve"> </w:t>
      </w:r>
      <w:r w:rsidRPr="002A2ECE">
        <w:rPr>
          <w:rFonts w:ascii="David" w:hAnsi="David"/>
          <w:b/>
          <w:bCs/>
          <w:color w:val="080908"/>
          <w:rtl/>
        </w:rPr>
        <w:t xml:space="preserve"> </w:t>
      </w:r>
      <w:r w:rsidRPr="002A2ECE">
        <w:rPr>
          <w:rFonts w:ascii="David" w:hAnsi="David" w:hint="cs"/>
          <w:b/>
          <w:bCs/>
          <w:color w:val="080908"/>
          <w:rtl/>
        </w:rPr>
        <w:t>ניקוד</w:t>
      </w:r>
      <w:r w:rsidRPr="002A2ECE">
        <w:rPr>
          <w:rFonts w:ascii="David" w:hAnsi="David"/>
          <w:b/>
          <w:bCs/>
          <w:color w:val="080908"/>
          <w:rtl/>
        </w:rPr>
        <w:t xml:space="preserve"> </w:t>
      </w:r>
      <w:r w:rsidRPr="002A2ECE">
        <w:rPr>
          <w:rFonts w:ascii="David" w:hAnsi="David" w:hint="cs"/>
          <w:b/>
          <w:bCs/>
          <w:color w:val="080908"/>
          <w:rtl/>
        </w:rPr>
        <w:t>רכיב</w:t>
      </w:r>
      <w:r w:rsidRPr="002A2ECE">
        <w:rPr>
          <w:rFonts w:ascii="David" w:hAnsi="David"/>
          <w:b/>
          <w:bCs/>
          <w:color w:val="080908"/>
          <w:rtl/>
        </w:rPr>
        <w:t xml:space="preserve"> </w:t>
      </w:r>
      <w:r w:rsidRPr="002A2ECE">
        <w:rPr>
          <w:rFonts w:ascii="David" w:hAnsi="David" w:hint="cs"/>
          <w:b/>
          <w:bCs/>
          <w:color w:val="080908"/>
          <w:rtl/>
        </w:rPr>
        <w:t>העלות</w:t>
      </w:r>
      <w:r w:rsidRPr="002A2ECE">
        <w:rPr>
          <w:rFonts w:ascii="David" w:hAnsi="David"/>
          <w:b/>
          <w:bCs/>
          <w:color w:val="080908"/>
          <w:rtl/>
        </w:rPr>
        <w:t xml:space="preserve"> </w:t>
      </w:r>
      <w:r w:rsidRPr="00541F31">
        <w:rPr>
          <w:rtl/>
        </w:rPr>
        <w:t>(</w:t>
      </w:r>
      <w:r w:rsidR="00CF4324" w:rsidRPr="00541F31">
        <w:rPr>
          <w:rFonts w:hint="cs"/>
          <w:rtl/>
        </w:rPr>
        <w:t>40</w:t>
      </w:r>
      <w:r w:rsidRPr="00541F31">
        <w:rPr>
          <w:rtl/>
        </w:rPr>
        <w:t xml:space="preserve">%) </w:t>
      </w:r>
    </w:p>
    <w:p w14:paraId="7040D351" w14:textId="77777777" w:rsidR="00C302A2" w:rsidRPr="001F15FE" w:rsidRDefault="002C6DE8" w:rsidP="002A2ECE">
      <w:pPr>
        <w:pStyle w:val="a8"/>
        <w:spacing w:line="360" w:lineRule="atLeast"/>
        <w:ind w:left="1643"/>
        <w:rPr>
          <w:rFonts w:ascii="David" w:hAnsi="David"/>
          <w:color w:val="080908"/>
          <w:sz w:val="24"/>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למציעים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איכות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תיבחנה</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השונים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00F601DC" w:rsidRPr="001F15FE">
        <w:rPr>
          <w:rFonts w:ascii="David" w:hAnsi="David" w:hint="cs"/>
          <w:color w:val="080908"/>
          <w:sz w:val="24"/>
          <w:rtl/>
        </w:rPr>
        <w:t xml:space="preserve">8.3 </w:t>
      </w:r>
      <w:r w:rsidRPr="001F15FE">
        <w:rPr>
          <w:rFonts w:ascii="David" w:hAnsi="David"/>
          <w:color w:val="080908"/>
          <w:sz w:val="24"/>
          <w:rtl/>
        </w:rPr>
        <w:t>.</w:t>
      </w:r>
    </w:p>
    <w:p w14:paraId="1A591D73" w14:textId="77777777" w:rsidR="00BE722A" w:rsidRPr="001F15FE" w:rsidRDefault="002C6DE8" w:rsidP="002A2ECE">
      <w:pPr>
        <w:pStyle w:val="a8"/>
        <w:spacing w:line="360" w:lineRule="atLeast"/>
        <w:ind w:left="1643"/>
        <w:rPr>
          <w:rFonts w:ascii="David" w:hAnsi="David"/>
          <w:b/>
          <w:bCs/>
          <w:color w:val="080908"/>
          <w:sz w:val="24"/>
          <w:rtl/>
        </w:rPr>
      </w:pPr>
      <w:r w:rsidRPr="001F15FE">
        <w:rPr>
          <w:rFonts w:ascii="David" w:hAnsi="David" w:hint="cs"/>
          <w:b/>
          <w:bCs/>
          <w:color w:val="080908"/>
          <w:sz w:val="24"/>
          <w:rtl/>
        </w:rPr>
        <w:t>הליך</w:t>
      </w:r>
      <w:r w:rsidRPr="001F15FE">
        <w:rPr>
          <w:rFonts w:ascii="David" w:hAnsi="David"/>
          <w:b/>
          <w:bCs/>
          <w:color w:val="080908"/>
          <w:sz w:val="24"/>
          <w:rtl/>
        </w:rPr>
        <w:t xml:space="preserve"> </w:t>
      </w:r>
      <w:r w:rsidRPr="001F15FE">
        <w:rPr>
          <w:rFonts w:ascii="David" w:hAnsi="David" w:hint="cs"/>
          <w:b/>
          <w:bCs/>
          <w:color w:val="080908"/>
          <w:sz w:val="24"/>
          <w:rtl/>
        </w:rPr>
        <w:t>תחרותי</w:t>
      </w:r>
      <w:r w:rsidRPr="001F15FE">
        <w:rPr>
          <w:rFonts w:ascii="David" w:hAnsi="David"/>
          <w:b/>
          <w:bCs/>
          <w:color w:val="080908"/>
          <w:sz w:val="24"/>
          <w:rtl/>
        </w:rPr>
        <w:t xml:space="preserve"> </w:t>
      </w:r>
      <w:r w:rsidRPr="001F15FE">
        <w:rPr>
          <w:rFonts w:ascii="David" w:hAnsi="David" w:hint="cs"/>
          <w:b/>
          <w:bCs/>
          <w:color w:val="080908"/>
          <w:sz w:val="24"/>
          <w:rtl/>
        </w:rPr>
        <w:t>נוסף</w:t>
      </w:r>
      <w:r w:rsidRPr="001F15FE">
        <w:rPr>
          <w:rFonts w:ascii="David" w:hAnsi="David"/>
          <w:b/>
          <w:bCs/>
          <w:color w:val="080908"/>
          <w:sz w:val="24"/>
          <w:rtl/>
        </w:rPr>
        <w:t xml:space="preserve"> </w:t>
      </w:r>
    </w:p>
    <w:p w14:paraId="67CB8045" w14:textId="77777777" w:rsidR="00BE722A" w:rsidRPr="001F15FE" w:rsidRDefault="002C6DE8" w:rsidP="002A2ECE">
      <w:pPr>
        <w:pStyle w:val="a8"/>
        <w:spacing w:line="360" w:lineRule="atLeast"/>
        <w:ind w:left="1643"/>
        <w:rPr>
          <w:rFonts w:ascii="David" w:hAnsi="David"/>
          <w:color w:val="080908"/>
          <w:sz w:val="24"/>
          <w:rtl/>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הליך</w:t>
      </w:r>
      <w:r w:rsidRPr="001F15FE">
        <w:rPr>
          <w:rFonts w:ascii="David" w:hAnsi="David"/>
          <w:color w:val="080908"/>
          <w:sz w:val="24"/>
          <w:rtl/>
        </w:rPr>
        <w:t xml:space="preserve"> </w:t>
      </w:r>
      <w:r w:rsidRPr="001F15FE">
        <w:rPr>
          <w:rFonts w:ascii="David" w:hAnsi="David" w:hint="cs"/>
          <w:color w:val="080908"/>
          <w:sz w:val="24"/>
          <w:rtl/>
        </w:rPr>
        <w:t>תחרותי</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למחיר</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בהתקיים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מהתנא</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w:t>
      </w:r>
    </w:p>
    <w:p w14:paraId="0504D074" w14:textId="77777777" w:rsidR="00BE722A" w:rsidRPr="001F15FE" w:rsidRDefault="002C6DE8" w:rsidP="00541F31">
      <w:pPr>
        <w:pStyle w:val="a8"/>
        <w:spacing w:line="360" w:lineRule="atLeast"/>
        <w:ind w:left="1643"/>
        <w:rPr>
          <w:rFonts w:ascii="David" w:hAnsi="David"/>
          <w:color w:val="080908"/>
          <w:sz w:val="24"/>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ושתי</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ינוקדו</w:t>
      </w:r>
      <w:r w:rsidRPr="001F15FE">
        <w:rPr>
          <w:rFonts w:ascii="David" w:hAnsi="David"/>
          <w:color w:val="080908"/>
          <w:sz w:val="24"/>
          <w:rtl/>
        </w:rPr>
        <w:t xml:space="preserve"> </w:t>
      </w:r>
      <w:r w:rsidRPr="001F15FE">
        <w:rPr>
          <w:rFonts w:ascii="David" w:hAnsi="David" w:hint="cs"/>
          <w:color w:val="080908"/>
          <w:sz w:val="24"/>
          <w:rtl/>
        </w:rPr>
        <w:t>בניקוד</w:t>
      </w:r>
      <w:r w:rsidRPr="001F15FE">
        <w:rPr>
          <w:rFonts w:ascii="David" w:hAnsi="David"/>
          <w:color w:val="080908"/>
          <w:sz w:val="24"/>
          <w:rtl/>
        </w:rPr>
        <w:t xml:space="preserve"> </w:t>
      </w:r>
      <w:r w:rsidRPr="001F15FE">
        <w:rPr>
          <w:rFonts w:ascii="David" w:hAnsi="David" w:hint="cs"/>
          <w:color w:val="080908"/>
          <w:sz w:val="24"/>
          <w:rtl/>
        </w:rPr>
        <w:t>כללי</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בפער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5 </w:t>
      </w:r>
      <w:r w:rsidRPr="001F15FE">
        <w:rPr>
          <w:rFonts w:ascii="David" w:hAnsi="David" w:hint="cs"/>
          <w:color w:val="080908"/>
          <w:sz w:val="24"/>
          <w:rtl/>
        </w:rPr>
        <w:t>נקודות</w:t>
      </w:r>
      <w:r w:rsidRPr="001F15FE">
        <w:rPr>
          <w:rFonts w:ascii="David" w:hAnsi="David"/>
          <w:color w:val="080908"/>
          <w:sz w:val="24"/>
          <w:rtl/>
        </w:rPr>
        <w:t xml:space="preserve"> </w:t>
      </w:r>
      <w:r w:rsidRPr="001F15FE">
        <w:rPr>
          <w:rFonts w:ascii="David" w:hAnsi="David" w:hint="cs"/>
          <w:color w:val="080908"/>
          <w:sz w:val="24"/>
          <w:rtl/>
        </w:rPr>
        <w:t>והנן</w:t>
      </w:r>
      <w:r w:rsidRPr="001F15FE">
        <w:rPr>
          <w:rFonts w:ascii="David" w:hAnsi="David"/>
          <w:color w:val="080908"/>
          <w:sz w:val="24"/>
          <w:rtl/>
        </w:rPr>
        <w:t xml:space="preserve"> </w:t>
      </w:r>
      <w:r w:rsidRPr="001F15FE">
        <w:rPr>
          <w:rFonts w:ascii="David" w:hAnsi="David" w:hint="cs"/>
          <w:color w:val="080908"/>
          <w:sz w:val="24"/>
          <w:rtl/>
        </w:rPr>
        <w:t>בעלות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הגבוה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בהשוואה</w:t>
      </w:r>
      <w:r w:rsidRPr="001F15FE">
        <w:rPr>
          <w:rFonts w:ascii="David" w:hAnsi="David"/>
          <w:color w:val="080908"/>
          <w:sz w:val="24"/>
          <w:rtl/>
        </w:rPr>
        <w:t xml:space="preserve"> </w:t>
      </w:r>
      <w:r w:rsidRPr="001F15FE">
        <w:rPr>
          <w:rFonts w:ascii="David" w:hAnsi="David" w:hint="cs"/>
          <w:color w:val="080908"/>
          <w:sz w:val="24"/>
          <w:rtl/>
        </w:rPr>
        <w:t>לניקוד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קיבלו</w:t>
      </w:r>
      <w:r w:rsidRPr="001F15FE">
        <w:rPr>
          <w:rFonts w:ascii="David" w:hAnsi="David"/>
          <w:color w:val="080908"/>
          <w:sz w:val="24"/>
          <w:rtl/>
        </w:rPr>
        <w:t xml:space="preserve"> </w:t>
      </w:r>
      <w:r w:rsidRPr="001F15FE">
        <w:rPr>
          <w:rFonts w:ascii="David" w:hAnsi="David" w:hint="cs"/>
          <w:color w:val="080908"/>
          <w:sz w:val="24"/>
          <w:rtl/>
        </w:rPr>
        <w:t>יתר</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ההליך</w:t>
      </w:r>
      <w:r w:rsidRPr="001F15FE">
        <w:rPr>
          <w:rFonts w:ascii="David" w:hAnsi="David"/>
          <w:color w:val="080908"/>
          <w:sz w:val="24"/>
          <w:rtl/>
        </w:rPr>
        <w:t xml:space="preserve"> </w:t>
      </w:r>
      <w:r w:rsidRPr="001F15FE">
        <w:rPr>
          <w:rFonts w:ascii="David" w:hAnsi="David" w:hint="cs"/>
          <w:color w:val="080908"/>
          <w:sz w:val="24"/>
          <w:rtl/>
        </w:rPr>
        <w:t>התחרותי</w:t>
      </w:r>
      <w:r w:rsidRPr="001F15FE">
        <w:rPr>
          <w:rFonts w:ascii="David" w:hAnsi="David"/>
          <w:color w:val="080908"/>
          <w:sz w:val="24"/>
          <w:rtl/>
        </w:rPr>
        <w:t xml:space="preserve"> </w:t>
      </w:r>
      <w:r w:rsidRPr="001F15FE">
        <w:rPr>
          <w:rFonts w:ascii="David" w:hAnsi="David" w:hint="cs"/>
          <w:color w:val="080908"/>
          <w:sz w:val="24"/>
          <w:rtl/>
        </w:rPr>
        <w:t>יערך</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הגבוה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בפער</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w:t>
      </w:r>
    </w:p>
    <w:p w14:paraId="1C02DF00" w14:textId="183FBAA8" w:rsidR="0054690A" w:rsidRPr="00541F31" w:rsidRDefault="002C6DE8" w:rsidP="00541F31">
      <w:pPr>
        <w:pStyle w:val="a8"/>
        <w:spacing w:line="360" w:lineRule="atLeast"/>
        <w:ind w:left="1643"/>
        <w:rPr>
          <w:rFonts w:ascii="David" w:hAnsi="David"/>
          <w:color w:val="080908"/>
          <w:sz w:val="24"/>
          <w:rtl/>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תחליט</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הליך</w:t>
      </w:r>
      <w:r w:rsidRPr="001F15FE">
        <w:rPr>
          <w:rFonts w:ascii="David" w:hAnsi="David"/>
          <w:color w:val="080908"/>
          <w:sz w:val="24"/>
          <w:rtl/>
        </w:rPr>
        <w:t xml:space="preserve"> </w:t>
      </w:r>
      <w:r w:rsidRPr="001F15FE">
        <w:rPr>
          <w:rFonts w:ascii="David" w:hAnsi="David" w:hint="cs"/>
          <w:color w:val="080908"/>
          <w:sz w:val="24"/>
          <w:rtl/>
        </w:rPr>
        <w:t>תחרותי</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תודיע</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למציעים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רשאים</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שתורה</w:t>
      </w:r>
      <w:r w:rsidRPr="001F15FE">
        <w:rPr>
          <w:rFonts w:ascii="David" w:hAnsi="David"/>
          <w:color w:val="080908"/>
          <w:sz w:val="24"/>
          <w:rtl/>
        </w:rPr>
        <w:t xml:space="preserve"> </w:t>
      </w:r>
      <w:r w:rsidRPr="001F15FE">
        <w:rPr>
          <w:rFonts w:ascii="David" w:hAnsi="David" w:hint="cs"/>
          <w:color w:val="080908"/>
          <w:sz w:val="24"/>
          <w:rtl/>
        </w:rPr>
        <w:t>הוועדה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סופית</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למחיר</w:t>
      </w:r>
      <w:r w:rsidRPr="001F15FE">
        <w:rPr>
          <w:rFonts w:ascii="David" w:hAnsi="David"/>
          <w:color w:val="080908"/>
          <w:sz w:val="24"/>
          <w:rtl/>
        </w:rPr>
        <w:t xml:space="preserve"> </w:t>
      </w:r>
      <w:r w:rsidRPr="001F15FE">
        <w:rPr>
          <w:rFonts w:ascii="David" w:hAnsi="David" w:hint="cs"/>
          <w:color w:val="080908"/>
          <w:sz w:val="24"/>
          <w:rtl/>
        </w:rPr>
        <w:t>הצעתם</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מיטיבים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לעומת</w:t>
      </w:r>
      <w:r w:rsidRPr="001F15FE">
        <w:rPr>
          <w:rFonts w:ascii="David" w:hAnsi="David"/>
          <w:color w:val="080908"/>
          <w:sz w:val="24"/>
          <w:rtl/>
        </w:rPr>
        <w:t xml:space="preserve"> </w:t>
      </w:r>
      <w:r w:rsidRPr="001F15FE">
        <w:rPr>
          <w:rFonts w:ascii="David" w:hAnsi="David" w:hint="cs"/>
          <w:color w:val="080908"/>
          <w:sz w:val="24"/>
          <w:rtl/>
        </w:rPr>
        <w:t>הצעתם</w:t>
      </w:r>
      <w:r w:rsidRPr="001F15FE">
        <w:rPr>
          <w:rFonts w:ascii="David" w:hAnsi="David"/>
          <w:color w:val="080908"/>
          <w:sz w:val="24"/>
          <w:rtl/>
        </w:rPr>
        <w:t xml:space="preserve"> </w:t>
      </w:r>
      <w:r w:rsidRPr="001F15FE">
        <w:rPr>
          <w:rFonts w:ascii="David" w:hAnsi="David" w:hint="cs"/>
          <w:color w:val="080908"/>
          <w:sz w:val="24"/>
          <w:rtl/>
        </w:rPr>
        <w:t>המקורית</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ומציע</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יגיש</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נוספת</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הראשונה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סופית</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3531D57F" w14:textId="36871CEA" w:rsidR="000B3006" w:rsidRDefault="002C6DE8" w:rsidP="00541F31">
      <w:pPr>
        <w:pStyle w:val="a8"/>
        <w:spacing w:line="360" w:lineRule="atLeast"/>
        <w:ind w:left="1643"/>
        <w:rPr>
          <w:rStyle w:val="ae"/>
          <w:rFonts w:ascii="David" w:hAnsi="David"/>
          <w:color w:val="080908"/>
          <w:rtl/>
        </w:rPr>
      </w:pPr>
      <w:r w:rsidRPr="001F15FE">
        <w:rPr>
          <w:rStyle w:val="ae"/>
          <w:rFonts w:ascii="David" w:hAnsi="David" w:hint="cs"/>
          <w:color w:val="080908"/>
          <w:rtl/>
        </w:rPr>
        <w:t>במקרה</w:t>
      </w:r>
      <w:r w:rsidRPr="001F15FE">
        <w:rPr>
          <w:rStyle w:val="ae"/>
          <w:rFonts w:ascii="David" w:hAnsi="David"/>
          <w:color w:val="080908"/>
          <w:rtl/>
        </w:rPr>
        <w:t xml:space="preserve"> </w:t>
      </w:r>
      <w:r w:rsidRPr="001F15FE">
        <w:rPr>
          <w:rStyle w:val="ae"/>
          <w:rFonts w:ascii="David" w:hAnsi="David" w:hint="cs"/>
          <w:color w:val="080908"/>
          <w:rtl/>
        </w:rPr>
        <w:t>שבו</w:t>
      </w:r>
      <w:r w:rsidRPr="001F15FE">
        <w:rPr>
          <w:rStyle w:val="ae"/>
          <w:rFonts w:ascii="David" w:hAnsi="David"/>
          <w:color w:val="080908"/>
          <w:rtl/>
        </w:rPr>
        <w:t xml:space="preserve"> </w:t>
      </w:r>
      <w:r w:rsidRPr="001F15FE">
        <w:rPr>
          <w:rStyle w:val="ae"/>
          <w:rFonts w:ascii="David" w:hAnsi="David" w:hint="cs"/>
          <w:color w:val="080908"/>
          <w:rtl/>
        </w:rPr>
        <w:t>מס</w:t>
      </w:r>
      <w:r w:rsidRPr="001F15FE">
        <w:rPr>
          <w:rStyle w:val="ae"/>
          <w:rFonts w:ascii="David" w:hAnsi="David"/>
          <w:color w:val="080908"/>
          <w:rtl/>
        </w:rPr>
        <w:t xml:space="preserve">' </w:t>
      </w:r>
      <w:r w:rsidRPr="001F15FE">
        <w:rPr>
          <w:rStyle w:val="ae"/>
          <w:rFonts w:ascii="David" w:hAnsi="David" w:hint="cs"/>
          <w:color w:val="080908"/>
          <w:rtl/>
        </w:rPr>
        <w:t>הצעות</w:t>
      </w:r>
      <w:r w:rsidRPr="001F15FE">
        <w:rPr>
          <w:rStyle w:val="ae"/>
          <w:rFonts w:ascii="David" w:hAnsi="David"/>
          <w:color w:val="080908"/>
          <w:rtl/>
        </w:rPr>
        <w:t xml:space="preserve"> </w:t>
      </w:r>
      <w:r w:rsidRPr="001F15FE">
        <w:rPr>
          <w:rStyle w:val="ae"/>
          <w:rFonts w:ascii="David" w:hAnsi="David" w:hint="cs"/>
          <w:color w:val="080908"/>
          <w:rtl/>
        </w:rPr>
        <w:t>יקבלו</w:t>
      </w:r>
      <w:r w:rsidRPr="001F15FE">
        <w:rPr>
          <w:rStyle w:val="ae"/>
          <w:rFonts w:ascii="David" w:hAnsi="David"/>
          <w:color w:val="080908"/>
          <w:rtl/>
        </w:rPr>
        <w:t xml:space="preserve"> </w:t>
      </w:r>
      <w:r w:rsidRPr="001F15FE">
        <w:rPr>
          <w:rStyle w:val="ae"/>
          <w:rFonts w:ascii="David" w:hAnsi="David" w:hint="cs"/>
          <w:color w:val="080908"/>
          <w:rtl/>
        </w:rPr>
        <w:t>ציון</w:t>
      </w:r>
      <w:r w:rsidRPr="001F15FE">
        <w:rPr>
          <w:rStyle w:val="ae"/>
          <w:rFonts w:ascii="David" w:hAnsi="David"/>
          <w:color w:val="080908"/>
          <w:rtl/>
        </w:rPr>
        <w:t xml:space="preserve"> </w:t>
      </w:r>
      <w:r w:rsidRPr="001F15FE">
        <w:rPr>
          <w:rStyle w:val="ae"/>
          <w:rFonts w:ascii="David" w:hAnsi="David" w:hint="cs"/>
          <w:color w:val="080908"/>
          <w:rtl/>
        </w:rPr>
        <w:t>משוקלל</w:t>
      </w:r>
      <w:r w:rsidRPr="001F15FE">
        <w:rPr>
          <w:rStyle w:val="ae"/>
          <w:rFonts w:ascii="David" w:hAnsi="David"/>
          <w:color w:val="080908"/>
          <w:rtl/>
        </w:rPr>
        <w:t xml:space="preserve"> </w:t>
      </w:r>
      <w:r w:rsidRPr="001F15FE">
        <w:rPr>
          <w:rStyle w:val="ae"/>
          <w:rFonts w:ascii="David" w:hAnsi="David" w:hint="cs"/>
          <w:color w:val="080908"/>
          <w:rtl/>
        </w:rPr>
        <w:t>זהה</w:t>
      </w:r>
      <w:r w:rsidRPr="001F15FE">
        <w:rPr>
          <w:rStyle w:val="ae"/>
          <w:rFonts w:ascii="David" w:hAnsi="David"/>
          <w:color w:val="080908"/>
          <w:rtl/>
        </w:rPr>
        <w:t xml:space="preserve">, </w:t>
      </w:r>
      <w:r w:rsidRPr="001F15FE">
        <w:rPr>
          <w:rStyle w:val="ae"/>
          <w:rFonts w:ascii="David" w:hAnsi="David" w:hint="cs"/>
          <w:color w:val="080908"/>
          <w:rtl/>
        </w:rPr>
        <w:t>יעדיף</w:t>
      </w:r>
      <w:r w:rsidRPr="001F15FE">
        <w:rPr>
          <w:rStyle w:val="ae"/>
          <w:rFonts w:ascii="David" w:hAnsi="David"/>
          <w:color w:val="080908"/>
          <w:rtl/>
        </w:rPr>
        <w:t xml:space="preserve"> </w:t>
      </w:r>
      <w:r w:rsidRPr="001F15FE">
        <w:rPr>
          <w:rStyle w:val="ae"/>
          <w:rFonts w:ascii="David" w:hAnsi="David" w:hint="cs"/>
          <w:color w:val="080908"/>
          <w:rtl/>
        </w:rPr>
        <w:t>המשרד</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ההצעות</w:t>
      </w:r>
      <w:r w:rsidRPr="001F15FE">
        <w:rPr>
          <w:rStyle w:val="ae"/>
          <w:rFonts w:ascii="David" w:hAnsi="David"/>
          <w:color w:val="080908"/>
          <w:rtl/>
        </w:rPr>
        <w:t xml:space="preserve"> </w:t>
      </w:r>
      <w:r w:rsidRPr="001F15FE">
        <w:rPr>
          <w:rStyle w:val="ae"/>
          <w:rFonts w:ascii="David" w:hAnsi="David" w:hint="cs"/>
          <w:color w:val="080908"/>
          <w:rtl/>
        </w:rPr>
        <w:t>בעלות</w:t>
      </w:r>
      <w:r w:rsidRPr="001F15FE">
        <w:rPr>
          <w:rStyle w:val="ae"/>
          <w:rFonts w:ascii="David" w:hAnsi="David"/>
          <w:color w:val="080908"/>
          <w:rtl/>
        </w:rPr>
        <w:t xml:space="preserve"> </w:t>
      </w:r>
      <w:r w:rsidRPr="001F15FE">
        <w:rPr>
          <w:rStyle w:val="ae"/>
          <w:rFonts w:ascii="David" w:hAnsi="David" w:hint="cs"/>
          <w:color w:val="080908"/>
          <w:rtl/>
        </w:rPr>
        <w:t>ציון</w:t>
      </w:r>
      <w:r w:rsidRPr="001F15FE">
        <w:rPr>
          <w:rStyle w:val="ae"/>
          <w:rFonts w:ascii="David" w:hAnsi="David"/>
          <w:color w:val="080908"/>
          <w:rtl/>
        </w:rPr>
        <w:t xml:space="preserve"> </w:t>
      </w:r>
      <w:r w:rsidRPr="001F15FE">
        <w:rPr>
          <w:rStyle w:val="ae"/>
          <w:rFonts w:ascii="David" w:hAnsi="David" w:hint="cs"/>
          <w:color w:val="080908"/>
          <w:rtl/>
        </w:rPr>
        <w:t>האיכות</w:t>
      </w:r>
      <w:r w:rsidRPr="001F15FE">
        <w:rPr>
          <w:rStyle w:val="ae"/>
          <w:rFonts w:ascii="David" w:hAnsi="David"/>
          <w:color w:val="080908"/>
          <w:rtl/>
        </w:rPr>
        <w:t xml:space="preserve"> </w:t>
      </w:r>
      <w:r w:rsidRPr="001F15FE">
        <w:rPr>
          <w:rStyle w:val="ae"/>
          <w:rFonts w:ascii="David" w:hAnsi="David" w:hint="cs"/>
          <w:color w:val="080908"/>
          <w:rtl/>
        </w:rPr>
        <w:t>הגבוה</w:t>
      </w:r>
      <w:r w:rsidRPr="001F15FE">
        <w:rPr>
          <w:rStyle w:val="ae"/>
          <w:rFonts w:ascii="David" w:hAnsi="David"/>
          <w:color w:val="080908"/>
          <w:rtl/>
        </w:rPr>
        <w:t xml:space="preserve"> </w:t>
      </w:r>
      <w:r w:rsidRPr="001F15FE">
        <w:rPr>
          <w:rStyle w:val="ae"/>
          <w:rFonts w:ascii="David" w:hAnsi="David" w:hint="cs"/>
          <w:color w:val="080908"/>
          <w:rtl/>
        </w:rPr>
        <w:t>ביותר</w:t>
      </w:r>
      <w:r w:rsidR="0054690A" w:rsidRPr="001F15FE">
        <w:rPr>
          <w:rStyle w:val="ae"/>
          <w:rFonts w:ascii="David" w:hAnsi="David" w:hint="cs"/>
          <w:color w:val="080908"/>
          <w:rtl/>
        </w:rPr>
        <w:t>.</w:t>
      </w:r>
      <w:r w:rsidRPr="001F15FE">
        <w:rPr>
          <w:rStyle w:val="ae"/>
          <w:rFonts w:ascii="David" w:hAnsi="David"/>
          <w:color w:val="080908"/>
          <w:rtl/>
        </w:rPr>
        <w:t xml:space="preserve"> </w:t>
      </w:r>
    </w:p>
    <w:p w14:paraId="786D065C" w14:textId="77777777" w:rsidR="000B3006" w:rsidRDefault="000B3006">
      <w:pPr>
        <w:bidi w:val="0"/>
        <w:rPr>
          <w:rStyle w:val="ae"/>
          <w:rFonts w:ascii="David" w:hAnsi="David"/>
          <w:color w:val="080908"/>
        </w:rPr>
      </w:pPr>
      <w:r>
        <w:rPr>
          <w:rStyle w:val="ae"/>
          <w:rFonts w:ascii="David" w:hAnsi="David"/>
          <w:color w:val="080908"/>
          <w:rtl/>
        </w:rPr>
        <w:br w:type="page"/>
      </w:r>
    </w:p>
    <w:p w14:paraId="53D84273" w14:textId="77777777" w:rsidR="00BE722A" w:rsidRPr="00541F31" w:rsidRDefault="002C6DE8" w:rsidP="00541F31">
      <w:pPr>
        <w:pStyle w:val="a8"/>
        <w:numPr>
          <w:ilvl w:val="2"/>
          <w:numId w:val="1"/>
        </w:numPr>
        <w:spacing w:after="0" w:line="360" w:lineRule="atLeast"/>
        <w:ind w:left="1644" w:hanging="708"/>
        <w:rPr>
          <w:rFonts w:ascii="David" w:hAnsi="David"/>
          <w:b/>
          <w:bCs/>
          <w:color w:val="080908"/>
        </w:rPr>
      </w:pPr>
      <w:r w:rsidRPr="00541F31">
        <w:rPr>
          <w:rFonts w:ascii="David" w:hAnsi="David" w:hint="cs"/>
          <w:b/>
          <w:bCs/>
          <w:color w:val="080908"/>
          <w:rtl/>
        </w:rPr>
        <w:lastRenderedPageBreak/>
        <w:t>שלב</w:t>
      </w:r>
      <w:r w:rsidRPr="00541F31">
        <w:rPr>
          <w:rFonts w:ascii="David" w:hAnsi="David"/>
          <w:b/>
          <w:bCs/>
          <w:color w:val="080908"/>
          <w:rtl/>
        </w:rPr>
        <w:t xml:space="preserve"> </w:t>
      </w:r>
      <w:r w:rsidRPr="00541F31">
        <w:rPr>
          <w:rFonts w:ascii="David" w:hAnsi="David" w:hint="cs"/>
          <w:b/>
          <w:bCs/>
          <w:color w:val="080908"/>
          <w:rtl/>
        </w:rPr>
        <w:t>חמישי</w:t>
      </w:r>
      <w:r w:rsidR="0026453B" w:rsidRPr="00541F31">
        <w:rPr>
          <w:rFonts w:ascii="David" w:hAnsi="David"/>
          <w:b/>
          <w:bCs/>
          <w:color w:val="080908"/>
          <w:rtl/>
        </w:rPr>
        <w:t xml:space="preserve"> –</w:t>
      </w:r>
      <w:r w:rsidR="0026453B" w:rsidRPr="00541F31">
        <w:rPr>
          <w:rFonts w:ascii="David" w:hAnsi="David" w:hint="cs"/>
          <w:b/>
          <w:bCs/>
          <w:color w:val="080908"/>
          <w:rtl/>
        </w:rPr>
        <w:t xml:space="preserve"> </w:t>
      </w:r>
      <w:r w:rsidRPr="00541F31">
        <w:rPr>
          <w:rFonts w:ascii="David" w:hAnsi="David" w:hint="cs"/>
          <w:b/>
          <w:bCs/>
          <w:color w:val="080908"/>
          <w:rtl/>
        </w:rPr>
        <w:t>סיכום</w:t>
      </w:r>
      <w:r w:rsidRPr="00541F31">
        <w:rPr>
          <w:rFonts w:ascii="David" w:hAnsi="David"/>
          <w:b/>
          <w:bCs/>
          <w:color w:val="080908"/>
          <w:rtl/>
        </w:rPr>
        <w:t xml:space="preserve"> </w:t>
      </w:r>
      <w:r w:rsidRPr="00541F31">
        <w:rPr>
          <w:rFonts w:ascii="David" w:hAnsi="David" w:hint="cs"/>
          <w:b/>
          <w:bCs/>
          <w:color w:val="080908"/>
          <w:rtl/>
        </w:rPr>
        <w:t>הציונים</w:t>
      </w:r>
      <w:r w:rsidRPr="00541F31">
        <w:rPr>
          <w:rFonts w:ascii="David" w:hAnsi="David"/>
          <w:b/>
          <w:bCs/>
          <w:color w:val="080908"/>
          <w:rtl/>
        </w:rPr>
        <w:t xml:space="preserve"> </w:t>
      </w:r>
      <w:r w:rsidRPr="00541F31">
        <w:rPr>
          <w:rFonts w:ascii="David" w:hAnsi="David" w:hint="cs"/>
          <w:b/>
          <w:bCs/>
          <w:color w:val="080908"/>
          <w:rtl/>
        </w:rPr>
        <w:t>ובחירת</w:t>
      </w:r>
      <w:r w:rsidRPr="00541F31">
        <w:rPr>
          <w:rFonts w:ascii="David" w:hAnsi="David"/>
          <w:b/>
          <w:bCs/>
          <w:color w:val="080908"/>
          <w:rtl/>
        </w:rPr>
        <w:t xml:space="preserve"> </w:t>
      </w:r>
      <w:r w:rsidRPr="00541F31">
        <w:rPr>
          <w:rFonts w:ascii="David" w:hAnsi="David" w:hint="cs"/>
          <w:b/>
          <w:bCs/>
          <w:color w:val="080908"/>
          <w:rtl/>
        </w:rPr>
        <w:t>זוכה</w:t>
      </w:r>
      <w:r w:rsidRPr="00541F31">
        <w:rPr>
          <w:rFonts w:ascii="David" w:hAnsi="David"/>
          <w:b/>
          <w:bCs/>
          <w:color w:val="080908"/>
          <w:rtl/>
        </w:rPr>
        <w:t xml:space="preserve"> </w:t>
      </w:r>
    </w:p>
    <w:p w14:paraId="2A7A2366" w14:textId="6DADDCC3" w:rsidR="00F8559C" w:rsidRPr="001F15FE" w:rsidRDefault="002C6DE8" w:rsidP="00541F31">
      <w:pPr>
        <w:pStyle w:val="a8"/>
        <w:spacing w:line="360" w:lineRule="atLeast"/>
        <w:ind w:left="1643"/>
        <w:rPr>
          <w:rFonts w:ascii="David" w:hAnsi="David"/>
          <w:color w:val="080908"/>
          <w:sz w:val="24"/>
          <w:rtl/>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השלבים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ישוקלל</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השלבים</w:t>
      </w:r>
      <w:r w:rsidRPr="001F15FE">
        <w:rPr>
          <w:rFonts w:ascii="David" w:hAnsi="David"/>
          <w:color w:val="080908"/>
          <w:sz w:val="24"/>
          <w:rtl/>
        </w:rPr>
        <w:t xml:space="preserve"> </w:t>
      </w:r>
      <w:r w:rsidRPr="001F15FE">
        <w:rPr>
          <w:rFonts w:ascii="David" w:hAnsi="David" w:hint="cs"/>
          <w:color w:val="080908"/>
          <w:sz w:val="24"/>
          <w:rtl/>
        </w:rPr>
        <w:t>יחדיו</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בעלת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המצטבר</w:t>
      </w:r>
      <w:r w:rsidRPr="001F15FE">
        <w:rPr>
          <w:rFonts w:ascii="David" w:hAnsi="David"/>
          <w:color w:val="080908"/>
          <w:sz w:val="24"/>
          <w:rtl/>
        </w:rPr>
        <w:t xml:space="preserve"> </w:t>
      </w:r>
      <w:r w:rsidRPr="001F15FE">
        <w:rPr>
          <w:rFonts w:ascii="David" w:hAnsi="David" w:hint="cs"/>
          <w:color w:val="080908"/>
          <w:sz w:val="24"/>
          <w:rtl/>
        </w:rPr>
        <w:t>הגבוה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ובסעי</w:t>
      </w:r>
      <w:r w:rsidR="00F05FDA">
        <w:rPr>
          <w:rFonts w:ascii="David" w:hAnsi="David" w:hint="cs"/>
          <w:color w:val="080908"/>
          <w:sz w:val="24"/>
          <w:rtl/>
        </w:rPr>
        <w:t>ף 8.3</w:t>
      </w:r>
      <w:r w:rsidR="000B3006">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Style w:val="ae"/>
          <w:rFonts w:ascii="David" w:hAnsi="David" w:hint="cs"/>
          <w:color w:val="080908"/>
          <w:rtl/>
        </w:rPr>
        <w:t>תיקבע</w:t>
      </w:r>
      <w:r w:rsidRPr="001F15FE">
        <w:rPr>
          <w:rStyle w:val="ae"/>
          <w:rFonts w:ascii="David" w:hAnsi="David"/>
          <w:color w:val="080908"/>
          <w:rtl/>
        </w:rPr>
        <w:t xml:space="preserve"> </w:t>
      </w:r>
      <w:r w:rsidRPr="001F15FE">
        <w:rPr>
          <w:rStyle w:val="ae"/>
          <w:rFonts w:ascii="David" w:hAnsi="David" w:hint="cs"/>
          <w:color w:val="080908"/>
          <w:rtl/>
        </w:rPr>
        <w:t>כהצעה</w:t>
      </w:r>
      <w:r w:rsidRPr="001F15FE">
        <w:rPr>
          <w:rStyle w:val="ae"/>
          <w:rFonts w:ascii="David" w:hAnsi="David"/>
          <w:color w:val="080908"/>
          <w:rtl/>
        </w:rPr>
        <w:t xml:space="preserve"> </w:t>
      </w:r>
      <w:r w:rsidRPr="001F15FE">
        <w:rPr>
          <w:rStyle w:val="ae"/>
          <w:rFonts w:ascii="David" w:hAnsi="David" w:hint="cs"/>
          <w:color w:val="080908"/>
          <w:rtl/>
        </w:rPr>
        <w:t>הזוכה</w:t>
      </w:r>
      <w:r w:rsidRPr="001F15FE">
        <w:rPr>
          <w:rFonts w:ascii="David" w:hAnsi="David"/>
          <w:b/>
          <w:bCs/>
          <w:color w:val="080908"/>
          <w:sz w:val="24"/>
          <w:rtl/>
        </w:rPr>
        <w:t>.</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לפצל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הזכייה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004B706D" w:rsidRPr="00541F31">
        <w:rPr>
          <w:rFonts w:hint="cs"/>
          <w:rtl/>
        </w:rPr>
        <w:t>2</w:t>
      </w:r>
      <w:r w:rsidRPr="001F15FE">
        <w:rPr>
          <w:rFonts w:ascii="David" w:hAnsi="David"/>
          <w:color w:val="080908"/>
          <w:sz w:val="24"/>
          <w:rtl/>
        </w:rPr>
        <w:t xml:space="preserve"> </w:t>
      </w:r>
      <w:r w:rsidRPr="001F15FE">
        <w:rPr>
          <w:rFonts w:ascii="David" w:hAnsi="David" w:hint="cs"/>
          <w:color w:val="080908"/>
          <w:sz w:val="24"/>
          <w:rtl/>
        </w:rPr>
        <w:t>זוכים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קיבלו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הציונים</w:t>
      </w:r>
      <w:r w:rsidRPr="001F15FE">
        <w:rPr>
          <w:rFonts w:ascii="David" w:hAnsi="David"/>
          <w:color w:val="080908"/>
          <w:sz w:val="24"/>
          <w:rtl/>
        </w:rPr>
        <w:t xml:space="preserve"> </w:t>
      </w:r>
      <w:r w:rsidRPr="001F15FE">
        <w:rPr>
          <w:rFonts w:ascii="David" w:hAnsi="David" w:hint="cs"/>
          <w:color w:val="080908"/>
          <w:sz w:val="24"/>
          <w:rtl/>
        </w:rPr>
        <w:t>המשוקללים</w:t>
      </w:r>
      <w:r w:rsidRPr="001F15FE">
        <w:rPr>
          <w:rFonts w:ascii="David" w:hAnsi="David"/>
          <w:color w:val="080908"/>
          <w:sz w:val="24"/>
          <w:rtl/>
        </w:rPr>
        <w:t xml:space="preserve"> </w:t>
      </w:r>
      <w:r w:rsidRPr="001F15FE">
        <w:rPr>
          <w:rFonts w:ascii="David" w:hAnsi="David" w:hint="cs"/>
          <w:color w:val="080908"/>
          <w:sz w:val="24"/>
          <w:rtl/>
        </w:rPr>
        <w:t>הגבוהים</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ההצעות</w:t>
      </w:r>
      <w:r w:rsidR="004B706D" w:rsidRPr="00541F31">
        <w:rPr>
          <w:rFonts w:hint="cs"/>
          <w:rtl/>
        </w:rPr>
        <w:t>.</w:t>
      </w:r>
      <w:r w:rsidRPr="00541F31">
        <w:rPr>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w:t>
      </w:r>
    </w:p>
    <w:p w14:paraId="2AACCFEE" w14:textId="77777777" w:rsidR="002C6DE8" w:rsidRPr="00541F31" w:rsidRDefault="002C6DE8" w:rsidP="00541F31">
      <w:pPr>
        <w:pStyle w:val="a8"/>
        <w:spacing w:line="360" w:lineRule="atLeast"/>
        <w:ind w:left="1643"/>
        <w:rPr>
          <w:rtl/>
        </w:rPr>
      </w:pP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לחלק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שווה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שייבחרו</w:t>
      </w:r>
      <w:r w:rsidRPr="001F15FE">
        <w:rPr>
          <w:rFonts w:ascii="David" w:hAnsi="David"/>
          <w:color w:val="080908"/>
          <w:sz w:val="24"/>
          <w:rtl/>
        </w:rPr>
        <w:t xml:space="preserve"> </w:t>
      </w:r>
      <w:r w:rsidRPr="001F15FE">
        <w:rPr>
          <w:rFonts w:ascii="David" w:hAnsi="David" w:hint="cs"/>
          <w:color w:val="080908"/>
          <w:sz w:val="24"/>
          <w:rtl/>
        </w:rPr>
        <w:t>וחלוקת</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שקול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Pr="001F15FE">
        <w:rPr>
          <w:rFonts w:ascii="David" w:hAnsi="David" w:hint="cs"/>
          <w:color w:val="080908"/>
          <w:sz w:val="24"/>
          <w:rtl/>
        </w:rPr>
        <w:t>בהתחשב</w:t>
      </w:r>
      <w:r w:rsidRPr="001F15FE">
        <w:rPr>
          <w:rFonts w:ascii="David" w:hAnsi="David"/>
          <w:color w:val="080908"/>
          <w:sz w:val="24"/>
          <w:rtl/>
        </w:rPr>
        <w:t xml:space="preserve"> </w:t>
      </w:r>
      <w:r w:rsidRPr="001F15FE">
        <w:rPr>
          <w:rFonts w:ascii="David" w:hAnsi="David" w:hint="cs"/>
          <w:color w:val="080908"/>
          <w:sz w:val="24"/>
          <w:rtl/>
        </w:rPr>
        <w:t>בתחומי</w:t>
      </w:r>
      <w:r w:rsidRPr="001F15FE">
        <w:rPr>
          <w:rFonts w:ascii="David" w:hAnsi="David"/>
          <w:color w:val="080908"/>
          <w:sz w:val="24"/>
          <w:rtl/>
        </w:rPr>
        <w:t xml:space="preserve"> </w:t>
      </w:r>
      <w:r w:rsidRPr="001F15FE">
        <w:rPr>
          <w:rFonts w:ascii="David" w:hAnsi="David" w:hint="cs"/>
          <w:color w:val="080908"/>
          <w:sz w:val="24"/>
          <w:rtl/>
        </w:rPr>
        <w:t>ההתמחות</w:t>
      </w:r>
      <w:r w:rsidR="004B706D" w:rsidRPr="00541F31">
        <w:rPr>
          <w:rFonts w:hint="cs"/>
          <w:rtl/>
        </w:rPr>
        <w:t>, שביעות רצון מנותני השירותים, זמינותם</w:t>
      </w:r>
      <w:r w:rsidR="004B706D" w:rsidRPr="00541F31">
        <w:rPr>
          <w:rtl/>
        </w:rPr>
        <w:t xml:space="preserve"> </w:t>
      </w:r>
      <w:r w:rsidRPr="00541F31">
        <w:rPr>
          <w:rFonts w:hint="cs"/>
          <w:rtl/>
        </w:rPr>
        <w:t>וכד</w:t>
      </w:r>
      <w:r w:rsidRPr="00541F31">
        <w:rPr>
          <w:rtl/>
        </w:rPr>
        <w:t>'.</w:t>
      </w:r>
    </w:p>
    <w:p w14:paraId="42B1A910" w14:textId="258ED6ED" w:rsidR="002C6DE8" w:rsidRPr="001F15FE" w:rsidRDefault="002C6DE8" w:rsidP="005B6406">
      <w:pPr>
        <w:pStyle w:val="a8"/>
        <w:numPr>
          <w:ilvl w:val="2"/>
          <w:numId w:val="1"/>
        </w:numPr>
        <w:spacing w:after="0" w:line="360" w:lineRule="atLeast"/>
        <w:ind w:left="1644" w:hanging="708"/>
        <w:rPr>
          <w:rFonts w:ascii="David" w:hAnsi="David"/>
          <w:b/>
          <w:bCs/>
          <w:color w:val="080908"/>
          <w:sz w:val="24"/>
          <w:rtl/>
        </w:rPr>
      </w:pPr>
      <w:r w:rsidRPr="001F15FE">
        <w:rPr>
          <w:rFonts w:ascii="David" w:hAnsi="David" w:hint="cs"/>
          <w:b/>
          <w:bCs/>
          <w:color w:val="080908"/>
          <w:sz w:val="24"/>
          <w:rtl/>
        </w:rPr>
        <w:t>התקשרות</w:t>
      </w:r>
      <w:r w:rsidRPr="001F15FE">
        <w:rPr>
          <w:rFonts w:ascii="David" w:hAnsi="David"/>
          <w:b/>
          <w:bCs/>
          <w:color w:val="080908"/>
          <w:sz w:val="24"/>
          <w:rtl/>
        </w:rPr>
        <w:t xml:space="preserve"> </w:t>
      </w:r>
      <w:r w:rsidRPr="001F15FE">
        <w:rPr>
          <w:rFonts w:ascii="David" w:hAnsi="David" w:hint="cs"/>
          <w:b/>
          <w:bCs/>
          <w:color w:val="080908"/>
          <w:sz w:val="24"/>
          <w:rtl/>
        </w:rPr>
        <w:t>עם</w:t>
      </w:r>
      <w:r w:rsidRPr="001F15FE">
        <w:rPr>
          <w:rFonts w:ascii="David" w:hAnsi="David"/>
          <w:b/>
          <w:bCs/>
          <w:color w:val="080908"/>
          <w:sz w:val="24"/>
          <w:rtl/>
        </w:rPr>
        <w:t xml:space="preserve"> </w:t>
      </w:r>
      <w:r w:rsidRPr="001F15FE">
        <w:rPr>
          <w:rFonts w:ascii="David" w:hAnsi="David" w:hint="cs"/>
          <w:b/>
          <w:bCs/>
          <w:color w:val="080908"/>
          <w:sz w:val="24"/>
          <w:rtl/>
        </w:rPr>
        <w:t>מציע</w:t>
      </w:r>
      <w:r w:rsidRPr="001F15FE">
        <w:rPr>
          <w:rFonts w:ascii="David" w:hAnsi="David"/>
          <w:b/>
          <w:bCs/>
          <w:color w:val="080908"/>
          <w:sz w:val="24"/>
          <w:rtl/>
        </w:rPr>
        <w:t xml:space="preserve"> </w:t>
      </w:r>
      <w:r w:rsidRPr="001F15FE">
        <w:rPr>
          <w:rFonts w:ascii="David" w:hAnsi="David" w:hint="cs"/>
          <w:b/>
          <w:bCs/>
          <w:color w:val="080908"/>
          <w:sz w:val="24"/>
          <w:rtl/>
        </w:rPr>
        <w:t>שזכה</w:t>
      </w:r>
      <w:r w:rsidRPr="001F15FE">
        <w:rPr>
          <w:rFonts w:ascii="David" w:hAnsi="David"/>
          <w:b/>
          <w:bCs/>
          <w:color w:val="080908"/>
          <w:sz w:val="24"/>
          <w:rtl/>
        </w:rPr>
        <w:t xml:space="preserve"> </w:t>
      </w:r>
      <w:r w:rsidRPr="001F15FE">
        <w:rPr>
          <w:rFonts w:ascii="David" w:hAnsi="David" w:hint="cs"/>
          <w:b/>
          <w:bCs/>
          <w:color w:val="080908"/>
          <w:sz w:val="24"/>
          <w:rtl/>
        </w:rPr>
        <w:t>בדירוג</w:t>
      </w:r>
      <w:r w:rsidRPr="001F15FE">
        <w:rPr>
          <w:rFonts w:ascii="David" w:hAnsi="David"/>
          <w:b/>
          <w:bCs/>
          <w:color w:val="080908"/>
          <w:sz w:val="24"/>
          <w:rtl/>
        </w:rPr>
        <w:t xml:space="preserve"> </w:t>
      </w:r>
      <w:r w:rsidRPr="001F15FE">
        <w:rPr>
          <w:rFonts w:ascii="David" w:hAnsi="David" w:hint="cs"/>
          <w:b/>
          <w:bCs/>
          <w:color w:val="080908"/>
          <w:sz w:val="24"/>
          <w:rtl/>
        </w:rPr>
        <w:t>נמוך</w:t>
      </w:r>
      <w:r w:rsidRPr="001F15FE">
        <w:rPr>
          <w:rFonts w:ascii="David" w:hAnsi="David"/>
          <w:b/>
          <w:bCs/>
          <w:color w:val="080908"/>
          <w:sz w:val="24"/>
          <w:rtl/>
        </w:rPr>
        <w:t xml:space="preserve"> </w:t>
      </w:r>
      <w:r w:rsidRPr="001F15FE">
        <w:rPr>
          <w:rFonts w:ascii="David" w:hAnsi="David" w:hint="cs"/>
          <w:b/>
          <w:bCs/>
          <w:color w:val="080908"/>
          <w:sz w:val="24"/>
          <w:rtl/>
        </w:rPr>
        <w:t>יותר</w:t>
      </w:r>
      <w:r w:rsidRPr="001F15FE">
        <w:rPr>
          <w:rFonts w:ascii="David" w:hAnsi="David"/>
          <w:b/>
          <w:bCs/>
          <w:color w:val="080908"/>
          <w:sz w:val="24"/>
          <w:rtl/>
        </w:rPr>
        <w:t>:</w:t>
      </w:r>
    </w:p>
    <w:p w14:paraId="34AFAF38" w14:textId="77777777" w:rsidR="002C6DE8" w:rsidRPr="001F15FE" w:rsidRDefault="002C6DE8" w:rsidP="0036072F">
      <w:pPr>
        <w:spacing w:after="0" w:line="360" w:lineRule="atLeast"/>
        <w:ind w:left="1644"/>
        <w:rPr>
          <w:rFonts w:ascii="David" w:hAnsi="David"/>
          <w:color w:val="080908"/>
          <w:sz w:val="24"/>
          <w:rtl/>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שנחתם</w:t>
      </w:r>
      <w:r w:rsidRPr="001F15FE">
        <w:rPr>
          <w:rFonts w:ascii="David" w:hAnsi="David"/>
          <w:color w:val="080908"/>
          <w:sz w:val="24"/>
          <w:rtl/>
        </w:rPr>
        <w:t xml:space="preserve"> </w:t>
      </w:r>
      <w:r w:rsidRPr="001F15FE">
        <w:rPr>
          <w:rFonts w:ascii="David" w:hAnsi="David" w:hint="cs"/>
          <w:color w:val="080908"/>
          <w:sz w:val="24"/>
          <w:rtl/>
        </w:rPr>
        <w:t>חוזה</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באם</w:t>
      </w:r>
      <w:r w:rsidRPr="001F15FE">
        <w:rPr>
          <w:rFonts w:ascii="David" w:hAnsi="David"/>
          <w:color w:val="080908"/>
          <w:sz w:val="24"/>
          <w:rtl/>
        </w:rPr>
        <w:t xml:space="preserve"> </w:t>
      </w:r>
      <w:r w:rsidRPr="001F15FE">
        <w:rPr>
          <w:rFonts w:ascii="David" w:hAnsi="David" w:hint="cs"/>
          <w:color w:val="080908"/>
          <w:sz w:val="24"/>
          <w:rtl/>
        </w:rPr>
        <w:t>תבוטל</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מסיבה</w:t>
      </w:r>
      <w:r w:rsidRPr="001F15FE">
        <w:rPr>
          <w:rFonts w:ascii="David" w:hAnsi="David"/>
          <w:color w:val="080908"/>
          <w:sz w:val="24"/>
          <w:rtl/>
        </w:rPr>
        <w:t xml:space="preserve"> </w:t>
      </w:r>
      <w:r w:rsidRPr="001F15FE">
        <w:rPr>
          <w:rFonts w:ascii="David" w:hAnsi="David" w:hint="cs"/>
          <w:color w:val="080908"/>
          <w:sz w:val="24"/>
          <w:rtl/>
        </w:rPr>
        <w:t>כלשהי</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נחתם</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וזכייתו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proofErr w:type="spellStart"/>
      <w:r w:rsidRPr="001F15FE">
        <w:rPr>
          <w:rFonts w:ascii="David" w:hAnsi="David" w:hint="cs"/>
          <w:color w:val="080908"/>
          <w:sz w:val="24"/>
          <w:rtl/>
        </w:rPr>
        <w:t>איתו</w:t>
      </w:r>
      <w:proofErr w:type="spellEnd"/>
      <w:r w:rsidRPr="001F15FE">
        <w:rPr>
          <w:rFonts w:ascii="David" w:hAnsi="David"/>
          <w:color w:val="080908"/>
          <w:sz w:val="24"/>
          <w:rtl/>
        </w:rPr>
        <w:t xml:space="preserve"> </w:t>
      </w:r>
      <w:r w:rsidRPr="001F15FE">
        <w:rPr>
          <w:rFonts w:ascii="David" w:hAnsi="David" w:hint="cs"/>
          <w:color w:val="080908"/>
          <w:sz w:val="24"/>
          <w:rtl/>
        </w:rPr>
        <w:t>יבוטלו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שדורג</w:t>
      </w:r>
      <w:r w:rsidRPr="001F15FE">
        <w:rPr>
          <w:rFonts w:ascii="David" w:hAnsi="David"/>
          <w:color w:val="080908"/>
          <w:sz w:val="24"/>
          <w:rtl/>
        </w:rPr>
        <w:t xml:space="preserve"> </w:t>
      </w:r>
      <w:r w:rsidRPr="001F15FE">
        <w:rPr>
          <w:rFonts w:ascii="David" w:hAnsi="David" w:hint="cs"/>
          <w:color w:val="080908"/>
          <w:sz w:val="24"/>
          <w:rtl/>
        </w:rPr>
        <w:t>אחרי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כשיר</w:t>
      </w:r>
      <w:r w:rsidRPr="001F15FE">
        <w:rPr>
          <w:rFonts w:ascii="David" w:hAnsi="David"/>
          <w:color w:val="080908"/>
          <w:sz w:val="24"/>
          <w:rtl/>
        </w:rPr>
        <w:t xml:space="preserve"> </w:t>
      </w:r>
      <w:r w:rsidRPr="001F15FE">
        <w:rPr>
          <w:rFonts w:ascii="David" w:hAnsi="David" w:hint="cs"/>
          <w:color w:val="080908"/>
          <w:sz w:val="24"/>
          <w:rtl/>
        </w:rPr>
        <w:t>שני</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לתנאי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והצעת</w:t>
      </w:r>
      <w:r w:rsidRPr="001F15FE">
        <w:rPr>
          <w:rFonts w:ascii="David" w:hAnsi="David"/>
          <w:color w:val="080908"/>
          <w:sz w:val="24"/>
          <w:rtl/>
        </w:rPr>
        <w:t xml:space="preserve"> </w:t>
      </w:r>
      <w:r w:rsidRPr="001F15FE">
        <w:rPr>
          <w:rFonts w:ascii="David" w:hAnsi="David" w:hint="cs"/>
          <w:color w:val="080908"/>
          <w:sz w:val="24"/>
          <w:rtl/>
        </w:rPr>
        <w:t>הכשיר</w:t>
      </w:r>
      <w:r w:rsidRPr="001F15FE">
        <w:rPr>
          <w:rFonts w:ascii="David" w:hAnsi="David"/>
          <w:color w:val="080908"/>
          <w:sz w:val="24"/>
          <w:rtl/>
        </w:rPr>
        <w:t xml:space="preserve"> </w:t>
      </w:r>
      <w:r w:rsidRPr="001F15FE">
        <w:rPr>
          <w:rFonts w:ascii="David" w:hAnsi="David" w:hint="cs"/>
          <w:color w:val="080908"/>
          <w:sz w:val="24"/>
          <w:rtl/>
        </w:rPr>
        <w:t>השני</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הסכים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שדורג</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שלאחר</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שדורג</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 xml:space="preserve"> </w:t>
      </w:r>
      <w:r w:rsidRPr="001F15FE">
        <w:rPr>
          <w:rFonts w:ascii="David" w:hAnsi="David" w:hint="cs"/>
          <w:color w:val="080908"/>
          <w:sz w:val="24"/>
          <w:rtl/>
        </w:rPr>
        <w:t>אחריו</w:t>
      </w:r>
      <w:r w:rsidRPr="001F15FE">
        <w:rPr>
          <w:rFonts w:ascii="David" w:hAnsi="David"/>
          <w:color w:val="080908"/>
          <w:sz w:val="24"/>
          <w:rtl/>
        </w:rPr>
        <w:t xml:space="preserve"> </w:t>
      </w:r>
      <w:r w:rsidRPr="001F15FE">
        <w:rPr>
          <w:rFonts w:ascii="David" w:hAnsi="David" w:hint="cs"/>
          <w:color w:val="080908"/>
          <w:sz w:val="24"/>
          <w:rtl/>
        </w:rPr>
        <w:t>וכו</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שייחתם</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חדש</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proofErr w:type="spellStart"/>
      <w:r w:rsidRPr="001F15FE">
        <w:rPr>
          <w:rFonts w:ascii="David" w:hAnsi="David" w:hint="cs"/>
          <w:color w:val="080908"/>
          <w:sz w:val="24"/>
          <w:rtl/>
        </w:rPr>
        <w:t>הפרוייקט</w:t>
      </w:r>
      <w:proofErr w:type="spellEnd"/>
      <w:r w:rsidRPr="001F15FE">
        <w:rPr>
          <w:rFonts w:ascii="David" w:hAnsi="David"/>
          <w:color w:val="080908"/>
          <w:sz w:val="24"/>
          <w:rtl/>
        </w:rPr>
        <w:t xml:space="preserve">. </w:t>
      </w: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ישתמש</w:t>
      </w:r>
      <w:r w:rsidRPr="001F15FE">
        <w:rPr>
          <w:rFonts w:ascii="David" w:hAnsi="David"/>
          <w:color w:val="080908"/>
          <w:sz w:val="24"/>
          <w:rtl/>
        </w:rPr>
        <w:t xml:space="preserve"> </w:t>
      </w:r>
      <w:r w:rsidRPr="001F15FE">
        <w:rPr>
          <w:rFonts w:ascii="David" w:hAnsi="David" w:hint="cs"/>
          <w:color w:val="080908"/>
          <w:sz w:val="24"/>
          <w:rtl/>
        </w:rPr>
        <w:t>בה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נסיבות</w:t>
      </w:r>
      <w:r w:rsidRPr="001F15FE">
        <w:rPr>
          <w:rFonts w:ascii="David" w:hAnsi="David"/>
          <w:color w:val="080908"/>
          <w:sz w:val="24"/>
          <w:rtl/>
        </w:rPr>
        <w:t xml:space="preserve"> </w:t>
      </w:r>
      <w:r w:rsidRPr="001F15FE">
        <w:rPr>
          <w:rFonts w:ascii="David" w:hAnsi="David" w:hint="cs"/>
          <w:color w:val="080908"/>
          <w:sz w:val="24"/>
          <w:rtl/>
        </w:rPr>
        <w:t>העניין</w:t>
      </w:r>
      <w:r w:rsidRPr="001F15FE">
        <w:rPr>
          <w:rFonts w:ascii="David" w:hAnsi="David"/>
          <w:color w:val="080908"/>
          <w:sz w:val="24"/>
          <w:rtl/>
        </w:rPr>
        <w:t>.</w:t>
      </w:r>
    </w:p>
    <w:p w14:paraId="52E1BA1B" w14:textId="77777777" w:rsidR="00D00D98" w:rsidRPr="001F15FE" w:rsidRDefault="00D00D98" w:rsidP="0036072F">
      <w:pPr>
        <w:spacing w:after="0" w:line="360" w:lineRule="atLeast"/>
        <w:ind w:left="1644"/>
        <w:rPr>
          <w:rFonts w:ascii="David" w:hAnsi="David"/>
          <w:color w:val="080908"/>
          <w:sz w:val="24"/>
          <w:rtl/>
        </w:rPr>
      </w:pPr>
      <w:r w:rsidRPr="001F15FE">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0EB1773" w14:textId="629746BA" w:rsidR="002C6DE8" w:rsidRDefault="002C6DE8" w:rsidP="0036072F">
      <w:pPr>
        <w:pStyle w:val="a8"/>
        <w:numPr>
          <w:ilvl w:val="2"/>
          <w:numId w:val="1"/>
        </w:numPr>
        <w:spacing w:after="0" w:line="360" w:lineRule="atLeast"/>
        <w:ind w:left="1644" w:hanging="708"/>
        <w:rPr>
          <w:rFonts w:ascii="David" w:hAnsi="David"/>
          <w:color w:val="080908"/>
          <w:sz w:val="24"/>
        </w:rPr>
      </w:pPr>
      <w:r w:rsidRPr="001F15FE">
        <w:rPr>
          <w:rFonts w:ascii="David" w:hAnsi="David" w:hint="cs"/>
          <w:b/>
          <w:bCs/>
          <w:color w:val="080908"/>
          <w:sz w:val="24"/>
          <w:rtl/>
        </w:rPr>
        <w:t>עידוד</w:t>
      </w:r>
      <w:r w:rsidRPr="001F15FE">
        <w:rPr>
          <w:rFonts w:ascii="David" w:hAnsi="David"/>
          <w:b/>
          <w:bCs/>
          <w:color w:val="080908"/>
          <w:sz w:val="24"/>
          <w:rtl/>
        </w:rPr>
        <w:t xml:space="preserve"> </w:t>
      </w:r>
      <w:r w:rsidRPr="001F15FE">
        <w:rPr>
          <w:rFonts w:ascii="David" w:hAnsi="David" w:hint="cs"/>
          <w:b/>
          <w:bCs/>
          <w:color w:val="080908"/>
          <w:sz w:val="24"/>
          <w:rtl/>
        </w:rPr>
        <w:t>נשים</w:t>
      </w:r>
      <w:r w:rsidRPr="001F15FE">
        <w:rPr>
          <w:rFonts w:ascii="David" w:hAnsi="David"/>
          <w:b/>
          <w:bCs/>
          <w:color w:val="080908"/>
          <w:sz w:val="24"/>
          <w:rtl/>
        </w:rPr>
        <w:t xml:space="preserve"> </w:t>
      </w:r>
      <w:r w:rsidRPr="001F15FE">
        <w:rPr>
          <w:rFonts w:ascii="David" w:hAnsi="David" w:hint="cs"/>
          <w:b/>
          <w:bCs/>
          <w:color w:val="080908"/>
          <w:sz w:val="24"/>
          <w:rtl/>
        </w:rPr>
        <w:t>בעסקים</w:t>
      </w:r>
      <w:r w:rsidR="00BE722A" w:rsidRPr="001F15FE">
        <w:rPr>
          <w:rFonts w:ascii="David" w:hAnsi="David" w:hint="cs"/>
          <w:color w:val="080908"/>
          <w:sz w:val="24"/>
          <w:rtl/>
        </w:rPr>
        <w:t xml:space="preserve"> </w:t>
      </w:r>
      <w:r w:rsidR="00BE722A"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מציעה</w:t>
      </w:r>
      <w:r w:rsidRPr="001F15FE">
        <w:rPr>
          <w:rFonts w:ascii="David" w:hAnsi="David"/>
          <w:color w:val="080908"/>
          <w:sz w:val="24"/>
          <w:rtl/>
        </w:rPr>
        <w:t xml:space="preserve"> </w:t>
      </w:r>
      <w:r w:rsidRPr="001F15FE">
        <w:rPr>
          <w:rFonts w:ascii="David" w:hAnsi="David" w:hint="cs"/>
          <w:color w:val="080908"/>
          <w:sz w:val="24"/>
          <w:rtl/>
        </w:rPr>
        <w:t>העונה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2</w:t>
      </w:r>
      <w:r w:rsidRPr="001F15FE">
        <w:rPr>
          <w:rFonts w:ascii="David" w:hAnsi="David" w:hint="cs"/>
          <w:color w:val="080908"/>
          <w:sz w:val="24"/>
          <w:rtl/>
        </w:rPr>
        <w:t>ב</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עידוד</w:t>
      </w:r>
      <w:r w:rsidRPr="001F15FE">
        <w:rPr>
          <w:rFonts w:ascii="David" w:hAnsi="David"/>
          <w:color w:val="080908"/>
          <w:sz w:val="24"/>
          <w:rtl/>
        </w:rPr>
        <w:t xml:space="preserve"> </w:t>
      </w:r>
      <w:r w:rsidRPr="001F15FE">
        <w:rPr>
          <w:rFonts w:ascii="David" w:hAnsi="David" w:hint="cs"/>
          <w:color w:val="080908"/>
          <w:sz w:val="24"/>
          <w:rtl/>
        </w:rPr>
        <w:t>נשים</w:t>
      </w:r>
      <w:r w:rsidRPr="001F15FE">
        <w:rPr>
          <w:rFonts w:ascii="David" w:hAnsi="David"/>
          <w:color w:val="080908"/>
          <w:sz w:val="24"/>
          <w:rtl/>
        </w:rPr>
        <w:t xml:space="preserve"> </w:t>
      </w:r>
      <w:r w:rsidRPr="001F15FE">
        <w:rPr>
          <w:rFonts w:ascii="David" w:hAnsi="David" w:hint="cs"/>
          <w:color w:val="080908"/>
          <w:sz w:val="24"/>
          <w:rtl/>
        </w:rPr>
        <w:t>בעסקים</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ותצהיר</w:t>
      </w:r>
      <w:r w:rsidRPr="001F15FE">
        <w:rPr>
          <w:rFonts w:ascii="David" w:hAnsi="David"/>
          <w:color w:val="080908"/>
          <w:sz w:val="24"/>
          <w:rtl/>
        </w:rPr>
        <w:t xml:space="preserve"> </w:t>
      </w:r>
      <w:r w:rsidRPr="001F15FE">
        <w:rPr>
          <w:rFonts w:ascii="David" w:hAnsi="David" w:hint="cs"/>
          <w:color w:val="080908"/>
          <w:sz w:val="24"/>
          <w:rtl/>
        </w:rPr>
        <w:t>לפיו</w:t>
      </w:r>
      <w:r w:rsidRPr="001F15FE">
        <w:rPr>
          <w:rFonts w:ascii="David" w:hAnsi="David"/>
          <w:color w:val="080908"/>
          <w:sz w:val="24"/>
          <w:rtl/>
        </w:rPr>
        <w:t xml:space="preserve"> </w:t>
      </w:r>
      <w:r w:rsidRPr="001F15FE">
        <w:rPr>
          <w:rFonts w:ascii="David" w:hAnsi="David" w:hint="cs"/>
          <w:color w:val="080908"/>
          <w:sz w:val="24"/>
          <w:rtl/>
        </w:rPr>
        <w:t>העסק</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בשליטת</w:t>
      </w:r>
      <w:r w:rsidRPr="001F15FE">
        <w:rPr>
          <w:rFonts w:ascii="David" w:hAnsi="David"/>
          <w:color w:val="080908"/>
          <w:sz w:val="24"/>
          <w:rtl/>
        </w:rPr>
        <w:t xml:space="preserve"> </w:t>
      </w:r>
      <w:r w:rsidRPr="001F15FE">
        <w:rPr>
          <w:rFonts w:ascii="David" w:hAnsi="David" w:hint="cs"/>
          <w:color w:val="080908"/>
          <w:sz w:val="24"/>
          <w:rtl/>
        </w:rPr>
        <w:t>אישה</w:t>
      </w:r>
      <w:r w:rsidRPr="001F15FE">
        <w:rPr>
          <w:rFonts w:ascii="David" w:hAnsi="David"/>
          <w:color w:val="080908"/>
          <w:sz w:val="24"/>
          <w:rtl/>
        </w:rPr>
        <w:t xml:space="preserve"> </w:t>
      </w:r>
      <w:r w:rsidRPr="001F15FE">
        <w:rPr>
          <w:rFonts w:ascii="David" w:hAnsi="David" w:hint="cs"/>
          <w:color w:val="080908"/>
          <w:sz w:val="24"/>
          <w:rtl/>
        </w:rPr>
        <w:t>כהגדרת</w:t>
      </w:r>
      <w:r w:rsidRPr="001F15FE">
        <w:rPr>
          <w:rFonts w:ascii="David" w:hAnsi="David"/>
          <w:color w:val="080908"/>
          <w:sz w:val="24"/>
          <w:rtl/>
        </w:rPr>
        <w:t xml:space="preserve"> </w:t>
      </w:r>
      <w:r w:rsidRPr="001F15FE">
        <w:rPr>
          <w:rFonts w:ascii="David" w:hAnsi="David" w:hint="cs"/>
          <w:color w:val="080908"/>
          <w:sz w:val="24"/>
          <w:rtl/>
        </w:rPr>
        <w:t>הסעיף</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נוסחו</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שקלול</w:t>
      </w:r>
      <w:r w:rsidRPr="001F15FE">
        <w:rPr>
          <w:rFonts w:ascii="David" w:hAnsi="David"/>
          <w:color w:val="080908"/>
          <w:sz w:val="24"/>
          <w:rtl/>
        </w:rPr>
        <w:t xml:space="preserve"> </w:t>
      </w:r>
      <w:r w:rsidRPr="001F15FE">
        <w:rPr>
          <w:rFonts w:ascii="David" w:hAnsi="David" w:hint="cs"/>
          <w:color w:val="080908"/>
          <w:sz w:val="24"/>
          <w:rtl/>
        </w:rPr>
        <w:t>התוצאות</w:t>
      </w:r>
      <w:r w:rsidRPr="001F15FE">
        <w:rPr>
          <w:rFonts w:ascii="David" w:hAnsi="David"/>
          <w:color w:val="080908"/>
          <w:sz w:val="24"/>
          <w:rtl/>
        </w:rPr>
        <w:t xml:space="preserve"> </w:t>
      </w:r>
      <w:r w:rsidRPr="001F15FE">
        <w:rPr>
          <w:rFonts w:ascii="David" w:hAnsi="David" w:hint="cs"/>
          <w:color w:val="080908"/>
          <w:sz w:val="24"/>
          <w:rtl/>
        </w:rPr>
        <w:t>יקבלו</w:t>
      </w:r>
      <w:r w:rsidRPr="001F15FE">
        <w:rPr>
          <w:rFonts w:ascii="David" w:hAnsi="David"/>
          <w:color w:val="080908"/>
          <w:sz w:val="24"/>
          <w:rtl/>
        </w:rPr>
        <w:t xml:space="preserve"> </w:t>
      </w:r>
      <w:r w:rsidRPr="001F15FE">
        <w:rPr>
          <w:rFonts w:ascii="David" w:hAnsi="David" w:hint="cs"/>
          <w:color w:val="080908"/>
          <w:sz w:val="24"/>
          <w:rtl/>
        </w:rPr>
        <w:t>שתי</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תוצאה</w:t>
      </w:r>
      <w:r w:rsidRPr="001F15FE">
        <w:rPr>
          <w:rFonts w:ascii="David" w:hAnsi="David"/>
          <w:color w:val="080908"/>
          <w:sz w:val="24"/>
          <w:rtl/>
        </w:rPr>
        <w:t xml:space="preserve"> </w:t>
      </w:r>
      <w:r w:rsidRPr="001F15FE">
        <w:rPr>
          <w:rFonts w:ascii="David" w:hAnsi="David" w:hint="cs"/>
          <w:color w:val="080908"/>
          <w:sz w:val="24"/>
          <w:rtl/>
        </w:rPr>
        <w:t>משוקללת</w:t>
      </w:r>
      <w:r w:rsidRPr="001F15FE">
        <w:rPr>
          <w:rFonts w:ascii="David" w:hAnsi="David"/>
          <w:color w:val="080908"/>
          <w:sz w:val="24"/>
          <w:rtl/>
        </w:rPr>
        <w:t xml:space="preserve"> </w:t>
      </w:r>
      <w:r w:rsidRPr="001F15FE">
        <w:rPr>
          <w:rFonts w:ascii="David" w:hAnsi="David" w:hint="cs"/>
          <w:color w:val="080908"/>
          <w:sz w:val="24"/>
          <w:rtl/>
        </w:rPr>
        <w:t>זהה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התוצאה</w:t>
      </w:r>
      <w:r w:rsidRPr="001F15FE">
        <w:rPr>
          <w:rFonts w:ascii="David" w:hAnsi="David"/>
          <w:color w:val="080908"/>
          <w:sz w:val="24"/>
          <w:rtl/>
        </w:rPr>
        <w:t xml:space="preserve"> </w:t>
      </w:r>
      <w:r w:rsidRPr="001F15FE">
        <w:rPr>
          <w:rFonts w:ascii="David" w:hAnsi="David" w:hint="cs"/>
          <w:color w:val="080908"/>
          <w:sz w:val="24"/>
          <w:rtl/>
        </w:rPr>
        <w:t>הגבוהה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ואחת</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עסק</w:t>
      </w:r>
      <w:r w:rsidRPr="001F15FE">
        <w:rPr>
          <w:rFonts w:ascii="David" w:hAnsi="David"/>
          <w:color w:val="080908"/>
          <w:sz w:val="24"/>
          <w:rtl/>
        </w:rPr>
        <w:t xml:space="preserve"> </w:t>
      </w:r>
      <w:r w:rsidRPr="001F15FE">
        <w:rPr>
          <w:rFonts w:ascii="David" w:hAnsi="David" w:hint="cs"/>
          <w:color w:val="080908"/>
          <w:sz w:val="24"/>
          <w:rtl/>
        </w:rPr>
        <w:t>בשליטת</w:t>
      </w:r>
      <w:r w:rsidRPr="001F15FE">
        <w:rPr>
          <w:rFonts w:ascii="David" w:hAnsi="David"/>
          <w:color w:val="080908"/>
          <w:sz w:val="24"/>
          <w:rtl/>
        </w:rPr>
        <w:t xml:space="preserve"> </w:t>
      </w:r>
      <w:r w:rsidRPr="001F15FE">
        <w:rPr>
          <w:rFonts w:ascii="David" w:hAnsi="David" w:hint="cs"/>
          <w:color w:val="080908"/>
          <w:sz w:val="24"/>
          <w:rtl/>
        </w:rPr>
        <w:t>אישה</w:t>
      </w:r>
      <w:r w:rsidRPr="001F15FE">
        <w:rPr>
          <w:rFonts w:ascii="David" w:hAnsi="David"/>
          <w:color w:val="080908"/>
          <w:sz w:val="24"/>
          <w:rtl/>
        </w:rPr>
        <w:t xml:space="preserve">, </w:t>
      </w:r>
      <w:r w:rsidRPr="001F15FE">
        <w:rPr>
          <w:rFonts w:ascii="David" w:hAnsi="David" w:hint="cs"/>
          <w:color w:val="080908"/>
          <w:sz w:val="24"/>
          <w:rtl/>
        </w:rPr>
        <w:t>תיבחר</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האמורה</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שצורף</w:t>
      </w:r>
      <w:r w:rsidRPr="001F15FE">
        <w:rPr>
          <w:rFonts w:ascii="David" w:hAnsi="David"/>
          <w:color w:val="080908"/>
          <w:sz w:val="24"/>
          <w:rtl/>
        </w:rPr>
        <w:t xml:space="preserve"> </w:t>
      </w:r>
      <w:r w:rsidRPr="001F15FE">
        <w:rPr>
          <w:rFonts w:ascii="David" w:hAnsi="David" w:hint="cs"/>
          <w:color w:val="080908"/>
          <w:sz w:val="24"/>
          <w:rtl/>
        </w:rPr>
        <w:t>לה</w:t>
      </w:r>
      <w:r w:rsidRPr="001F15FE">
        <w:rPr>
          <w:rFonts w:ascii="David" w:hAnsi="David"/>
          <w:color w:val="080908"/>
          <w:sz w:val="24"/>
          <w:rtl/>
        </w:rPr>
        <w:t xml:space="preserve"> </w:t>
      </w:r>
      <w:r w:rsidRPr="001F15FE">
        <w:rPr>
          <w:rFonts w:ascii="David" w:hAnsi="David" w:hint="cs"/>
          <w:color w:val="080908"/>
          <w:sz w:val="24"/>
          <w:rtl/>
        </w:rPr>
        <w:t>בעת</w:t>
      </w:r>
      <w:r w:rsidRPr="001F15FE">
        <w:rPr>
          <w:rFonts w:ascii="David" w:hAnsi="David"/>
          <w:color w:val="080908"/>
          <w:sz w:val="24"/>
          <w:rtl/>
        </w:rPr>
        <w:t xml:space="preserve"> </w:t>
      </w:r>
      <w:r w:rsidRPr="001F15FE">
        <w:rPr>
          <w:rFonts w:ascii="David" w:hAnsi="David" w:hint="cs"/>
          <w:color w:val="080908"/>
          <w:sz w:val="24"/>
          <w:rtl/>
        </w:rPr>
        <w:t>הגשתה</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ותצהיר</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608142D5" w14:textId="77777777" w:rsidR="0036072F" w:rsidRPr="001F15FE" w:rsidRDefault="0036072F" w:rsidP="0036072F">
      <w:pPr>
        <w:pStyle w:val="a8"/>
        <w:spacing w:after="0" w:line="360" w:lineRule="atLeast"/>
        <w:ind w:left="1644"/>
        <w:rPr>
          <w:rFonts w:ascii="David" w:hAnsi="David"/>
          <w:color w:val="080908"/>
          <w:sz w:val="24"/>
          <w:rtl/>
        </w:rPr>
      </w:pPr>
    </w:p>
    <w:p w14:paraId="05EF8B12" w14:textId="77777777" w:rsidR="00BE722A" w:rsidRPr="001F15FE" w:rsidRDefault="002C6DE8" w:rsidP="001F15FE">
      <w:pPr>
        <w:pStyle w:val="-2"/>
        <w:spacing w:line="360" w:lineRule="atLeast"/>
        <w:rPr>
          <w:rFonts w:ascii="David" w:hAnsi="David"/>
          <w:color w:val="080908"/>
        </w:rPr>
      </w:pPr>
      <w:r w:rsidRPr="001F15FE">
        <w:rPr>
          <w:rFonts w:ascii="David" w:hAnsi="David" w:hint="cs"/>
          <w:color w:val="080908"/>
          <w:rtl/>
        </w:rPr>
        <w:t>הוראות</w:t>
      </w:r>
      <w:r w:rsidRPr="001F15FE">
        <w:rPr>
          <w:rFonts w:ascii="David" w:hAnsi="David"/>
          <w:color w:val="080908"/>
          <w:rtl/>
        </w:rPr>
        <w:t xml:space="preserve"> </w:t>
      </w:r>
      <w:r w:rsidRPr="001F15FE">
        <w:rPr>
          <w:rFonts w:ascii="David" w:hAnsi="David" w:hint="cs"/>
          <w:color w:val="080908"/>
          <w:rtl/>
        </w:rPr>
        <w:t>בנוגע</w:t>
      </w:r>
      <w:r w:rsidRPr="001F15FE">
        <w:rPr>
          <w:rFonts w:ascii="David" w:hAnsi="David"/>
          <w:color w:val="080908"/>
          <w:rtl/>
        </w:rPr>
        <w:t xml:space="preserve"> </w:t>
      </w:r>
      <w:r w:rsidRPr="001F15FE">
        <w:rPr>
          <w:rFonts w:ascii="David" w:hAnsi="David" w:hint="cs"/>
          <w:color w:val="080908"/>
          <w:rtl/>
        </w:rPr>
        <w:t>לבחירת</w:t>
      </w:r>
      <w:r w:rsidRPr="001F15FE">
        <w:rPr>
          <w:rFonts w:ascii="David" w:hAnsi="David"/>
          <w:color w:val="080908"/>
          <w:rtl/>
        </w:rPr>
        <w:t xml:space="preserve"> </w:t>
      </w:r>
      <w:r w:rsidRPr="001F15FE">
        <w:rPr>
          <w:rFonts w:ascii="David" w:hAnsi="David" w:hint="cs"/>
          <w:color w:val="080908"/>
          <w:rtl/>
        </w:rPr>
        <w:t>הספק</w:t>
      </w:r>
      <w:r w:rsidRPr="001F15FE">
        <w:rPr>
          <w:rFonts w:ascii="David" w:hAnsi="David"/>
          <w:color w:val="080908"/>
          <w:rtl/>
        </w:rPr>
        <w:t xml:space="preserve"> </w:t>
      </w:r>
      <w:r w:rsidRPr="001F15FE">
        <w:rPr>
          <w:rFonts w:ascii="David" w:hAnsi="David" w:hint="cs"/>
          <w:color w:val="080908"/>
          <w:rtl/>
        </w:rPr>
        <w:t>הזוכה</w:t>
      </w:r>
      <w:r w:rsidRPr="001F15FE">
        <w:rPr>
          <w:rFonts w:ascii="David" w:hAnsi="David"/>
          <w:color w:val="080908"/>
          <w:rtl/>
        </w:rPr>
        <w:t xml:space="preserve"> </w:t>
      </w:r>
      <w:r w:rsidRPr="001F15FE">
        <w:rPr>
          <w:rFonts w:ascii="David" w:hAnsi="David" w:hint="cs"/>
          <w:color w:val="080908"/>
          <w:rtl/>
        </w:rPr>
        <w:t>במכרז</w:t>
      </w:r>
    </w:p>
    <w:p w14:paraId="51B6E16B"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להחליט</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לבחור</w:t>
      </w:r>
      <w:r w:rsidRPr="001F15FE">
        <w:rPr>
          <w:rFonts w:ascii="David" w:hAnsi="David"/>
          <w:color w:val="080908"/>
          <w:sz w:val="24"/>
          <w:rtl/>
        </w:rPr>
        <w:t xml:space="preserve"> </w:t>
      </w:r>
      <w:r w:rsidRPr="001F15FE">
        <w:rPr>
          <w:rFonts w:ascii="David" w:hAnsi="David" w:hint="cs"/>
          <w:color w:val="080908"/>
          <w:sz w:val="24"/>
          <w:rtl/>
        </w:rPr>
        <w:t>זוכה</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לפרסם</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חדש</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proofErr w:type="spellStart"/>
      <w:r w:rsidRPr="001F15FE">
        <w:rPr>
          <w:rFonts w:ascii="David" w:hAnsi="David" w:hint="cs"/>
          <w:color w:val="080908"/>
          <w:sz w:val="24"/>
          <w:rtl/>
        </w:rPr>
        <w:t>התכ</w:t>
      </w:r>
      <w:r w:rsidRPr="001F15FE">
        <w:rPr>
          <w:rFonts w:ascii="David" w:hAnsi="David"/>
          <w:color w:val="080908"/>
          <w:sz w:val="24"/>
          <w:rtl/>
        </w:rPr>
        <w:t>"</w:t>
      </w:r>
      <w:r w:rsidRPr="001F15FE">
        <w:rPr>
          <w:rFonts w:ascii="David" w:hAnsi="David" w:hint="cs"/>
          <w:color w:val="080908"/>
          <w:sz w:val="24"/>
          <w:rtl/>
        </w:rPr>
        <w:t>ם</w:t>
      </w:r>
      <w:proofErr w:type="spellEnd"/>
      <w:r w:rsidRPr="001F15FE">
        <w:rPr>
          <w:rFonts w:ascii="David" w:hAnsi="David"/>
          <w:color w:val="080908"/>
          <w:sz w:val="24"/>
          <w:rtl/>
        </w:rPr>
        <w:t xml:space="preserve"> </w:t>
      </w:r>
      <w:r w:rsidRPr="001F15FE">
        <w:rPr>
          <w:rFonts w:ascii="David" w:hAnsi="David" w:hint="cs"/>
          <w:color w:val="080908"/>
          <w:sz w:val="24"/>
          <w:rtl/>
        </w:rPr>
        <w:t>ועל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כללי</w:t>
      </w:r>
      <w:r w:rsidRPr="001F15FE">
        <w:rPr>
          <w:rFonts w:ascii="David" w:hAnsi="David"/>
          <w:color w:val="080908"/>
          <w:sz w:val="24"/>
          <w:rtl/>
        </w:rPr>
        <w:t xml:space="preserve"> </w:t>
      </w:r>
      <w:proofErr w:type="spellStart"/>
      <w:r w:rsidRPr="001F15FE">
        <w:rPr>
          <w:rFonts w:ascii="David" w:hAnsi="David" w:hint="cs"/>
          <w:color w:val="080908"/>
          <w:sz w:val="24"/>
          <w:rtl/>
        </w:rPr>
        <w:t>מינהל</w:t>
      </w:r>
      <w:proofErr w:type="spellEnd"/>
      <w:r w:rsidRPr="001F15FE">
        <w:rPr>
          <w:rFonts w:ascii="David" w:hAnsi="David"/>
          <w:color w:val="080908"/>
          <w:sz w:val="24"/>
          <w:rtl/>
        </w:rPr>
        <w:t xml:space="preserve"> </w:t>
      </w:r>
      <w:r w:rsidRPr="001F15FE">
        <w:rPr>
          <w:rFonts w:ascii="David" w:hAnsi="David" w:hint="cs"/>
          <w:color w:val="080908"/>
          <w:sz w:val="24"/>
          <w:rtl/>
        </w:rPr>
        <w:t>תקין</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לפצות</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proofErr w:type="spellStart"/>
      <w:r w:rsidRPr="001F15FE">
        <w:rPr>
          <w:rFonts w:ascii="David" w:hAnsi="David" w:hint="cs"/>
          <w:color w:val="080908"/>
          <w:sz w:val="24"/>
          <w:rtl/>
        </w:rPr>
        <w:t>מהמציעים</w:t>
      </w:r>
      <w:proofErr w:type="spellEnd"/>
      <w:r w:rsidRPr="001F15FE">
        <w:rPr>
          <w:rFonts w:ascii="David" w:hAnsi="David"/>
          <w:color w:val="080908"/>
          <w:sz w:val="24"/>
          <w:rtl/>
        </w:rPr>
        <w:t xml:space="preserve"> </w:t>
      </w:r>
      <w:r w:rsidRPr="001F15FE">
        <w:rPr>
          <w:rFonts w:ascii="David" w:hAnsi="David" w:hint="cs"/>
          <w:color w:val="080908"/>
          <w:sz w:val="24"/>
          <w:rtl/>
        </w:rPr>
        <w:t>באחד</w:t>
      </w:r>
      <w:r w:rsidRPr="001F15FE">
        <w:rPr>
          <w:rFonts w:ascii="David" w:hAnsi="David"/>
          <w:color w:val="080908"/>
          <w:sz w:val="24"/>
          <w:rtl/>
        </w:rPr>
        <w:t xml:space="preserve"> </w:t>
      </w:r>
      <w:r w:rsidRPr="001F15FE">
        <w:rPr>
          <w:rFonts w:ascii="David" w:hAnsi="David" w:hint="cs"/>
          <w:color w:val="080908"/>
          <w:sz w:val="24"/>
          <w:rtl/>
        </w:rPr>
        <w:t>המקרים</w:t>
      </w:r>
      <w:r w:rsidRPr="001F15FE">
        <w:rPr>
          <w:rFonts w:ascii="David" w:hAnsi="David"/>
          <w:color w:val="080908"/>
          <w:sz w:val="24"/>
          <w:rtl/>
        </w:rPr>
        <w:t xml:space="preserve"> </w:t>
      </w:r>
      <w:r w:rsidRPr="001F15FE">
        <w:rPr>
          <w:rFonts w:ascii="David" w:hAnsi="David" w:hint="cs"/>
          <w:color w:val="080908"/>
          <w:sz w:val="24"/>
          <w:rtl/>
        </w:rPr>
        <w:t>המתוארים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צורה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w:t>
      </w:r>
    </w:p>
    <w:p w14:paraId="6FF2A254"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להתחשב</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סבירה</w:t>
      </w:r>
      <w:r w:rsidRPr="001F15FE">
        <w:rPr>
          <w:rFonts w:ascii="David" w:hAnsi="David"/>
          <w:color w:val="080908"/>
          <w:sz w:val="24"/>
          <w:rtl/>
        </w:rPr>
        <w:t xml:space="preserve"> </w:t>
      </w:r>
      <w:r w:rsidRPr="001F15FE">
        <w:rPr>
          <w:rFonts w:ascii="David" w:hAnsi="David" w:hint="cs"/>
          <w:color w:val="080908"/>
          <w:sz w:val="24"/>
          <w:rtl/>
        </w:rPr>
        <w:t>מבחינת</w:t>
      </w:r>
      <w:r w:rsidRPr="001F15FE">
        <w:rPr>
          <w:rFonts w:ascii="David" w:hAnsi="David"/>
          <w:color w:val="080908"/>
          <w:sz w:val="24"/>
          <w:rtl/>
        </w:rPr>
        <w:t xml:space="preserve"> </w:t>
      </w:r>
      <w:r w:rsidRPr="001F15FE">
        <w:rPr>
          <w:rFonts w:ascii="David" w:hAnsi="David" w:hint="cs"/>
          <w:color w:val="080908"/>
          <w:sz w:val="24"/>
          <w:rtl/>
        </w:rPr>
        <w:t>מהות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איכות</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מבחינת</w:t>
      </w:r>
      <w:r w:rsidRPr="001F15FE">
        <w:rPr>
          <w:rFonts w:ascii="David" w:hAnsi="David"/>
          <w:color w:val="080908"/>
          <w:sz w:val="24"/>
          <w:rtl/>
        </w:rPr>
        <w:t xml:space="preserve"> </w:t>
      </w:r>
      <w:r w:rsidRPr="001F15FE">
        <w:rPr>
          <w:rFonts w:ascii="David" w:hAnsi="David" w:hint="cs"/>
          <w:color w:val="080908"/>
          <w:sz w:val="24"/>
          <w:rtl/>
        </w:rPr>
        <w:t>מחירה</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למהות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ותנאיה</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טיעון</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הסופית</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4A4A7643" w14:textId="77777777" w:rsidR="0011191D" w:rsidRPr="009248B8" w:rsidRDefault="0011191D" w:rsidP="009248B8">
      <w:pPr>
        <w:pStyle w:val="a8"/>
        <w:numPr>
          <w:ilvl w:val="2"/>
          <w:numId w:val="1"/>
        </w:numPr>
        <w:spacing w:line="360" w:lineRule="atLeast"/>
        <w:ind w:left="1643" w:hanging="640"/>
        <w:rPr>
          <w:rFonts w:ascii="David" w:hAnsi="David"/>
          <w:color w:val="080908"/>
        </w:rPr>
      </w:pPr>
      <w:r w:rsidRPr="009248B8">
        <w:rPr>
          <w:rFonts w:ascii="David" w:hAnsi="David"/>
          <w:color w:val="080908"/>
          <w:rtl/>
        </w:rPr>
        <w:lastRenderedPageBreak/>
        <w:t>המשרד שומר לעצמו את הזכות לפסול על הסף מציע אשר לגביו היה ל</w:t>
      </w:r>
      <w:r w:rsidRPr="009248B8">
        <w:rPr>
          <w:rFonts w:ascii="David" w:hAnsi="David" w:hint="cs"/>
          <w:color w:val="080908"/>
          <w:rtl/>
        </w:rPr>
        <w:t xml:space="preserve">משרד </w:t>
      </w:r>
      <w:r w:rsidRPr="009248B8">
        <w:rPr>
          <w:rFonts w:ascii="David" w:hAnsi="David"/>
          <w:color w:val="080908"/>
          <w:rtl/>
        </w:rPr>
        <w:t xml:space="preserve">ניסיון רע ו/או כושל, לרבות מקרה של אי שביעות </w:t>
      </w:r>
      <w:r w:rsidRPr="009248B8">
        <w:rPr>
          <w:rFonts w:ascii="David" w:hAnsi="David" w:hint="cs"/>
          <w:color w:val="080908"/>
          <w:rtl/>
        </w:rPr>
        <w:t xml:space="preserve">רצון </w:t>
      </w:r>
      <w:r w:rsidRPr="009248B8">
        <w:rPr>
          <w:rFonts w:ascii="David" w:hAnsi="David"/>
          <w:color w:val="080908"/>
          <w:rtl/>
        </w:rPr>
        <w:t xml:space="preserve">משמעותית </w:t>
      </w:r>
      <w:r w:rsidRPr="009248B8">
        <w:rPr>
          <w:rFonts w:ascii="David" w:hAnsi="David" w:hint="cs"/>
          <w:color w:val="080908"/>
          <w:rtl/>
        </w:rPr>
        <w:t>מ</w:t>
      </w:r>
      <w:r w:rsidRPr="009248B8">
        <w:rPr>
          <w:rFonts w:ascii="David" w:hAnsi="David"/>
          <w:color w:val="080908"/>
          <w:rtl/>
        </w:rPr>
        <w:t>אספקת שירותים על ידו, אי עמידה בסטנדרטים של השירות הנדרש, הפר</w:t>
      </w:r>
      <w:r w:rsidRPr="009248B8">
        <w:rPr>
          <w:rFonts w:ascii="David" w:hAnsi="David" w:hint="cs"/>
          <w:color w:val="080908"/>
          <w:rtl/>
        </w:rPr>
        <w:t>ת</w:t>
      </w:r>
      <w:r w:rsidRPr="009248B8">
        <w:rPr>
          <w:rFonts w:ascii="David" w:hAnsi="David"/>
          <w:color w:val="080908"/>
          <w:rtl/>
        </w:rPr>
        <w:t xml:space="preserve"> התחייבויות קודמות כלפי ה</w:t>
      </w:r>
      <w:r w:rsidRPr="009248B8">
        <w:rPr>
          <w:rFonts w:ascii="David" w:hAnsi="David" w:hint="cs"/>
          <w:color w:val="080908"/>
          <w:rtl/>
        </w:rPr>
        <w:t>משרד</w:t>
      </w:r>
      <w:r w:rsidRPr="009248B8">
        <w:rPr>
          <w:rFonts w:ascii="David" w:hAnsi="David"/>
          <w:color w:val="080908"/>
          <w:rtl/>
        </w:rPr>
        <w:t>, חשד למרמה וכיו"ב או שקיימת לגביו</w:t>
      </w:r>
      <w:r w:rsidRPr="001F15FE">
        <w:rPr>
          <w:rFonts w:ascii="David" w:hAnsi="David"/>
          <w:b/>
          <w:bCs/>
          <w:color w:val="080908"/>
          <w:rtl/>
        </w:rPr>
        <w:t xml:space="preserve"> </w:t>
      </w:r>
      <w:r w:rsidRPr="009248B8">
        <w:rPr>
          <w:rFonts w:ascii="David" w:hAnsi="David"/>
          <w:color w:val="080908"/>
          <w:rtl/>
        </w:rPr>
        <w:t>חוות דעת שלילית בכתב</w:t>
      </w:r>
      <w:r w:rsidRPr="009248B8">
        <w:rPr>
          <w:rFonts w:ascii="David" w:hAnsi="David" w:hint="cs"/>
          <w:color w:val="080908"/>
          <w:rtl/>
        </w:rPr>
        <w:t xml:space="preserve"> מגורם ממשלתי אחר</w:t>
      </w:r>
      <w:r w:rsidRPr="009248B8">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25A7CB06"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הליכי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ולקבוע</w:t>
      </w:r>
      <w:r w:rsidRPr="001F15FE">
        <w:rPr>
          <w:rFonts w:ascii="David" w:hAnsi="David"/>
          <w:color w:val="080908"/>
          <w:sz w:val="24"/>
          <w:rtl/>
        </w:rPr>
        <w:t xml:space="preserve"> </w:t>
      </w:r>
      <w:r w:rsidRPr="001F15FE">
        <w:rPr>
          <w:rFonts w:ascii="David" w:hAnsi="David" w:hint="cs"/>
          <w:color w:val="080908"/>
          <w:sz w:val="24"/>
          <w:rtl/>
        </w:rPr>
        <w:t>זוכה</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w:t>
      </w:r>
      <w:r w:rsidRPr="001F15FE">
        <w:rPr>
          <w:rFonts w:ascii="David" w:hAnsi="David" w:hint="cs"/>
          <w:color w:val="080908"/>
          <w:sz w:val="24"/>
          <w:rtl/>
        </w:rPr>
        <w:t>תקופה</w:t>
      </w:r>
      <w:r w:rsidRPr="001F15FE">
        <w:rPr>
          <w:rFonts w:ascii="David" w:hAnsi="David"/>
          <w:color w:val="080908"/>
          <w:sz w:val="24"/>
          <w:rtl/>
        </w:rPr>
        <w:t xml:space="preserve"> </w:t>
      </w:r>
      <w:proofErr w:type="spellStart"/>
      <w:r w:rsidRPr="001F15FE">
        <w:rPr>
          <w:rFonts w:ascii="David" w:hAnsi="David" w:hint="cs"/>
          <w:color w:val="080908"/>
          <w:sz w:val="24"/>
          <w:rtl/>
        </w:rPr>
        <w:t>מסויימת</w:t>
      </w:r>
      <w:proofErr w:type="spellEnd"/>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הליכי</w:t>
      </w:r>
      <w:r w:rsidRPr="001F15FE">
        <w:rPr>
          <w:rFonts w:ascii="David" w:hAnsi="David"/>
          <w:color w:val="080908"/>
          <w:sz w:val="24"/>
          <w:rtl/>
        </w:rPr>
        <w:t xml:space="preserve"> </w:t>
      </w:r>
      <w:r w:rsidRPr="001F15FE">
        <w:rPr>
          <w:rFonts w:ascii="David" w:hAnsi="David" w:hint="cs"/>
          <w:color w:val="080908"/>
          <w:sz w:val="24"/>
          <w:rtl/>
        </w:rPr>
        <w:t>בחירת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יסתיימו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008E1F59" w:rsidRPr="001F15FE">
        <w:rPr>
          <w:rFonts w:ascii="David" w:hAnsi="David" w:hint="cs"/>
          <w:color w:val="080908"/>
          <w:sz w:val="24"/>
          <w:rtl/>
        </w:rPr>
        <w:t>120</w:t>
      </w:r>
      <w:r w:rsidR="008E1F59" w:rsidRPr="001F15FE">
        <w:rPr>
          <w:rFonts w:ascii="David" w:hAnsi="David"/>
          <w:color w:val="080908"/>
          <w:sz w:val="24"/>
          <w:rtl/>
        </w:rPr>
        <w:t xml:space="preserve">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מהמועד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שימסור</w:t>
      </w:r>
      <w:r w:rsidRPr="001F15FE">
        <w:rPr>
          <w:rFonts w:ascii="David" w:hAnsi="David"/>
          <w:color w:val="080908"/>
          <w:sz w:val="24"/>
          <w:rtl/>
        </w:rPr>
        <w:t xml:space="preserve"> </w:t>
      </w:r>
      <w:r w:rsidRPr="001F15FE">
        <w:rPr>
          <w:rFonts w:ascii="David" w:hAnsi="David" w:hint="cs"/>
          <w:color w:val="080908"/>
          <w:sz w:val="24"/>
          <w:rtl/>
        </w:rPr>
        <w:t>למרכז</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p>
    <w:p w14:paraId="31246120"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ומכל</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המוקנית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המפסידות</w:t>
      </w:r>
      <w:r w:rsidRPr="001F15FE">
        <w:rPr>
          <w:rFonts w:ascii="David" w:hAnsi="David"/>
          <w:color w:val="080908"/>
          <w:sz w:val="24"/>
          <w:rtl/>
        </w:rPr>
        <w:t xml:space="preserve"> </w:t>
      </w:r>
      <w:r w:rsidRPr="001F15FE">
        <w:rPr>
          <w:rFonts w:ascii="David" w:hAnsi="David" w:hint="cs"/>
          <w:color w:val="080908"/>
          <w:sz w:val="24"/>
          <w:rtl/>
        </w:rPr>
        <w:t>תעמודנה</w:t>
      </w:r>
      <w:r w:rsidRPr="001F15FE">
        <w:rPr>
          <w:rFonts w:ascii="David" w:hAnsi="David"/>
          <w:color w:val="080908"/>
          <w:sz w:val="24"/>
          <w:rtl/>
        </w:rPr>
        <w:t xml:space="preserve"> </w:t>
      </w:r>
      <w:r w:rsidRPr="001F15FE">
        <w:rPr>
          <w:rFonts w:ascii="David" w:hAnsi="David" w:hint="cs"/>
          <w:color w:val="080908"/>
          <w:sz w:val="24"/>
          <w:rtl/>
        </w:rPr>
        <w:t>בתוקפן</w:t>
      </w:r>
      <w:r w:rsidRPr="001F15FE">
        <w:rPr>
          <w:rFonts w:ascii="David" w:hAnsi="David"/>
          <w:color w:val="080908"/>
          <w:sz w:val="24"/>
          <w:rtl/>
        </w:rPr>
        <w:t xml:space="preserve"> 90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סיום</w:t>
      </w:r>
      <w:r w:rsidRPr="001F15FE">
        <w:rPr>
          <w:rFonts w:ascii="David" w:hAnsi="David"/>
          <w:color w:val="080908"/>
          <w:sz w:val="24"/>
          <w:rtl/>
        </w:rPr>
        <w:t xml:space="preserve"> </w:t>
      </w:r>
      <w:r w:rsidRPr="001F15FE">
        <w:rPr>
          <w:rFonts w:ascii="David" w:hAnsi="David" w:hint="cs"/>
          <w:color w:val="080908"/>
          <w:sz w:val="24"/>
          <w:rtl/>
        </w:rPr>
        <w:t>הליכי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ומתן</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למקרה</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יחזור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מהצעתו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יפר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תמומש</w:t>
      </w:r>
      <w:r w:rsidRPr="001F15FE">
        <w:rPr>
          <w:rFonts w:ascii="David" w:hAnsi="David"/>
          <w:color w:val="080908"/>
          <w:sz w:val="24"/>
          <w:rtl/>
        </w:rPr>
        <w:t xml:space="preserve"> </w:t>
      </w:r>
      <w:r w:rsidRPr="001F15FE">
        <w:rPr>
          <w:rFonts w:ascii="David" w:hAnsi="David" w:hint="cs"/>
          <w:color w:val="080908"/>
          <w:sz w:val="24"/>
          <w:rtl/>
        </w:rPr>
        <w:t>הזכייה</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בנסיבות</w:t>
      </w:r>
      <w:r w:rsidRPr="001F15FE">
        <w:rPr>
          <w:rFonts w:ascii="David" w:hAnsi="David"/>
          <w:color w:val="080908"/>
          <w:sz w:val="24"/>
          <w:rtl/>
        </w:rPr>
        <w:t xml:space="preserve"> </w:t>
      </w:r>
      <w:r w:rsidRPr="001F15FE">
        <w:rPr>
          <w:rFonts w:ascii="David" w:hAnsi="David" w:hint="cs"/>
          <w:color w:val="080908"/>
          <w:sz w:val="24"/>
          <w:rtl/>
        </w:rPr>
        <w:t>מעין</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חייבת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להכריז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השנייה</w:t>
      </w:r>
      <w:r w:rsidRPr="001F15FE">
        <w:rPr>
          <w:rFonts w:ascii="David" w:hAnsi="David"/>
          <w:color w:val="080908"/>
          <w:sz w:val="24"/>
          <w:rtl/>
        </w:rPr>
        <w:t xml:space="preserve"> </w:t>
      </w:r>
      <w:r w:rsidRPr="001F15FE">
        <w:rPr>
          <w:rFonts w:ascii="David" w:hAnsi="David" w:hint="cs"/>
          <w:color w:val="080908"/>
          <w:sz w:val="24"/>
          <w:rtl/>
        </w:rPr>
        <w:t>בטיבה</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p>
    <w:p w14:paraId="5B3EEE6C" w14:textId="1F87D7F5" w:rsidR="002C6DE8" w:rsidRPr="009248B8" w:rsidRDefault="002C6DE8" w:rsidP="009248B8">
      <w:pPr>
        <w:pStyle w:val="a8"/>
        <w:numPr>
          <w:ilvl w:val="2"/>
          <w:numId w:val="1"/>
        </w:numPr>
        <w:spacing w:line="360" w:lineRule="atLeast"/>
        <w:ind w:left="1643" w:hanging="640"/>
        <w:rPr>
          <w:rFonts w:ascii="David" w:hAnsi="David"/>
          <w:color w:val="080908"/>
          <w:sz w:val="24"/>
          <w:rtl/>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הקיימת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w:t>
      </w:r>
    </w:p>
    <w:p w14:paraId="184D9DCC" w14:textId="77777777" w:rsidR="00BB1D16" w:rsidRPr="001F15FE" w:rsidRDefault="002C6DE8" w:rsidP="001F15FE">
      <w:pPr>
        <w:pStyle w:val="-1"/>
        <w:spacing w:line="360" w:lineRule="atLeast"/>
        <w:rPr>
          <w:rFonts w:ascii="David" w:hAnsi="David"/>
          <w:color w:val="080908"/>
        </w:rPr>
      </w:pPr>
      <w:bookmarkStart w:id="27" w:name="_Toc496609907"/>
      <w:r w:rsidRPr="001F15FE">
        <w:rPr>
          <w:rFonts w:ascii="David" w:hAnsi="David" w:hint="cs"/>
          <w:color w:val="080908"/>
          <w:rtl/>
        </w:rPr>
        <w:t>תנאים</w:t>
      </w:r>
      <w:r w:rsidRPr="001F15FE">
        <w:rPr>
          <w:rFonts w:ascii="David" w:hAnsi="David"/>
          <w:color w:val="080908"/>
          <w:rtl/>
        </w:rPr>
        <w:t xml:space="preserve"> </w:t>
      </w:r>
      <w:r w:rsidRPr="001F15FE">
        <w:rPr>
          <w:rFonts w:ascii="David" w:hAnsi="David" w:hint="cs"/>
          <w:color w:val="080908"/>
          <w:rtl/>
        </w:rPr>
        <w:t>מוקדמים</w:t>
      </w:r>
      <w:r w:rsidRPr="001F15FE">
        <w:rPr>
          <w:rFonts w:ascii="David" w:hAnsi="David"/>
          <w:color w:val="080908"/>
          <w:rtl/>
        </w:rPr>
        <w:t xml:space="preserve"> </w:t>
      </w:r>
      <w:r w:rsidRPr="001F15FE">
        <w:rPr>
          <w:rFonts w:ascii="David" w:hAnsi="David" w:hint="cs"/>
          <w:color w:val="080908"/>
          <w:rtl/>
        </w:rPr>
        <w:t>להשתתפות</w:t>
      </w:r>
      <w:r w:rsidRPr="001F15FE">
        <w:rPr>
          <w:rFonts w:ascii="David" w:hAnsi="David"/>
          <w:color w:val="080908"/>
          <w:rtl/>
        </w:rPr>
        <w:t xml:space="preserve"> </w:t>
      </w:r>
      <w:r w:rsidRPr="001F15FE">
        <w:rPr>
          <w:rFonts w:ascii="David" w:hAnsi="David" w:hint="cs"/>
          <w:color w:val="080908"/>
          <w:rtl/>
        </w:rPr>
        <w:t>במכרז</w:t>
      </w:r>
      <w:r w:rsidR="00562E8C" w:rsidRPr="001F15FE">
        <w:rPr>
          <w:rFonts w:ascii="David" w:hAnsi="David"/>
          <w:color w:val="080908"/>
          <w:rtl/>
        </w:rPr>
        <w:t xml:space="preserve"> –</w:t>
      </w:r>
      <w:r w:rsidRPr="001F15FE">
        <w:rPr>
          <w:rFonts w:ascii="David" w:hAnsi="David"/>
          <w:color w:val="080908"/>
          <w:rtl/>
        </w:rPr>
        <w:t xml:space="preserve"> </w:t>
      </w:r>
      <w:r w:rsidRPr="001F15FE">
        <w:rPr>
          <w:rFonts w:ascii="David" w:hAnsi="David" w:hint="cs"/>
          <w:color w:val="080908"/>
          <w:rtl/>
        </w:rPr>
        <w:t>תנאי</w:t>
      </w:r>
      <w:r w:rsidRPr="001F15FE">
        <w:rPr>
          <w:rFonts w:ascii="David" w:hAnsi="David"/>
          <w:color w:val="080908"/>
          <w:rtl/>
        </w:rPr>
        <w:t xml:space="preserve"> </w:t>
      </w:r>
      <w:r w:rsidRPr="001F15FE">
        <w:rPr>
          <w:rFonts w:ascii="David" w:hAnsi="David" w:hint="cs"/>
          <w:color w:val="080908"/>
          <w:rtl/>
        </w:rPr>
        <w:t>סף</w:t>
      </w:r>
      <w:bookmarkEnd w:id="27"/>
    </w:p>
    <w:p w14:paraId="24D2CBF2" w14:textId="77777777" w:rsidR="009248B8" w:rsidRDefault="002C6DE8" w:rsidP="009248B8">
      <w:pPr>
        <w:pStyle w:val="-2"/>
        <w:spacing w:line="360" w:lineRule="atLeast"/>
        <w:rPr>
          <w:rFonts w:ascii="David" w:hAnsi="David"/>
          <w:color w:val="080908"/>
        </w:rPr>
      </w:pPr>
      <w:r w:rsidRPr="001F15FE">
        <w:rPr>
          <w:rFonts w:ascii="David" w:hAnsi="David" w:hint="cs"/>
          <w:color w:val="080908"/>
          <w:rtl/>
        </w:rPr>
        <w:t>ניהול</w:t>
      </w:r>
      <w:r w:rsidRPr="001F15FE">
        <w:rPr>
          <w:rFonts w:ascii="David" w:hAnsi="David"/>
          <w:color w:val="080908"/>
          <w:rtl/>
        </w:rPr>
        <w:t xml:space="preserve"> </w:t>
      </w:r>
      <w:r w:rsidR="00A760F1" w:rsidRPr="001F15FE">
        <w:rPr>
          <w:rFonts w:ascii="David" w:hAnsi="David" w:hint="cs"/>
          <w:color w:val="080908"/>
          <w:rtl/>
        </w:rPr>
        <w:t xml:space="preserve"> </w:t>
      </w:r>
      <w:bookmarkStart w:id="28" w:name="_Hlk73948449"/>
      <w:r w:rsidR="009211F1" w:rsidRPr="001F15FE">
        <w:rPr>
          <w:rFonts w:ascii="David" w:hAnsi="David" w:hint="cs"/>
          <w:color w:val="080908"/>
          <w:rtl/>
        </w:rPr>
        <w:t>פנקסים</w:t>
      </w:r>
      <w:r w:rsidR="00842CD4" w:rsidRPr="001F15FE">
        <w:rPr>
          <w:rFonts w:ascii="David" w:hAnsi="David" w:hint="cs"/>
          <w:color w:val="080908"/>
          <w:rtl/>
        </w:rPr>
        <w:t xml:space="preserve"> ודיווח</w:t>
      </w:r>
      <w:bookmarkEnd w:id="28"/>
    </w:p>
    <w:p w14:paraId="6C70F0F6" w14:textId="1170F3AE" w:rsidR="00BA7F7F" w:rsidRDefault="002C6DE8" w:rsidP="009248B8">
      <w:pPr>
        <w:pStyle w:val="-2"/>
        <w:numPr>
          <w:ilvl w:val="0"/>
          <w:numId w:val="0"/>
        </w:numPr>
        <w:spacing w:line="360" w:lineRule="atLeast"/>
        <w:ind w:left="858"/>
        <w:rPr>
          <w:rFonts w:ascii="David" w:hAnsi="David"/>
          <w:b w:val="0"/>
          <w:bCs w:val="0"/>
          <w:color w:val="080908"/>
          <w:rtl/>
        </w:rPr>
      </w:pPr>
      <w:r w:rsidRPr="009248B8">
        <w:rPr>
          <w:rFonts w:ascii="David" w:hAnsi="David" w:hint="cs"/>
          <w:b w:val="0"/>
          <w:bCs w:val="0"/>
          <w:color w:val="080908"/>
          <w:rtl/>
        </w:rPr>
        <w:t>המציע</w:t>
      </w:r>
      <w:r w:rsidRPr="009248B8">
        <w:rPr>
          <w:rFonts w:ascii="David" w:hAnsi="David"/>
          <w:b w:val="0"/>
          <w:bCs w:val="0"/>
          <w:color w:val="080908"/>
          <w:rtl/>
        </w:rPr>
        <w:t xml:space="preserve"> </w:t>
      </w:r>
      <w:r w:rsidRPr="009248B8">
        <w:rPr>
          <w:rFonts w:ascii="David" w:hAnsi="David" w:hint="cs"/>
          <w:b w:val="0"/>
          <w:bCs w:val="0"/>
          <w:color w:val="080908"/>
          <w:rtl/>
        </w:rPr>
        <w:t>מנהל</w:t>
      </w:r>
      <w:r w:rsidRPr="009248B8">
        <w:rPr>
          <w:rFonts w:ascii="David" w:hAnsi="David"/>
          <w:b w:val="0"/>
          <w:bCs w:val="0"/>
          <w:color w:val="080908"/>
          <w:rtl/>
        </w:rPr>
        <w:t xml:space="preserve"> </w:t>
      </w:r>
      <w:r w:rsidRPr="009248B8">
        <w:rPr>
          <w:rFonts w:ascii="David" w:hAnsi="David" w:hint="cs"/>
          <w:b w:val="0"/>
          <w:bCs w:val="0"/>
          <w:color w:val="080908"/>
          <w:rtl/>
        </w:rPr>
        <w:t>פנקסי</w:t>
      </w:r>
      <w:r w:rsidRPr="009248B8">
        <w:rPr>
          <w:rFonts w:ascii="David" w:hAnsi="David"/>
          <w:b w:val="0"/>
          <w:bCs w:val="0"/>
          <w:color w:val="080908"/>
          <w:rtl/>
        </w:rPr>
        <w:t xml:space="preserve"> </w:t>
      </w:r>
      <w:r w:rsidRPr="009248B8">
        <w:rPr>
          <w:rFonts w:ascii="David" w:hAnsi="David" w:hint="cs"/>
          <w:b w:val="0"/>
          <w:bCs w:val="0"/>
          <w:color w:val="080908"/>
          <w:rtl/>
        </w:rPr>
        <w:t>חשבונות</w:t>
      </w:r>
      <w:r w:rsidRPr="009248B8">
        <w:rPr>
          <w:rFonts w:ascii="David" w:hAnsi="David"/>
          <w:b w:val="0"/>
          <w:bCs w:val="0"/>
          <w:color w:val="080908"/>
          <w:rtl/>
        </w:rPr>
        <w:t xml:space="preserve"> </w:t>
      </w:r>
      <w:r w:rsidRPr="009248B8">
        <w:rPr>
          <w:rFonts w:ascii="David" w:hAnsi="David" w:hint="cs"/>
          <w:b w:val="0"/>
          <w:bCs w:val="0"/>
          <w:color w:val="080908"/>
          <w:rtl/>
        </w:rPr>
        <w:t>ורשומות</w:t>
      </w:r>
      <w:r w:rsidRPr="009248B8">
        <w:rPr>
          <w:rFonts w:ascii="David" w:hAnsi="David"/>
          <w:b w:val="0"/>
          <w:bCs w:val="0"/>
          <w:color w:val="080908"/>
          <w:rtl/>
        </w:rPr>
        <w:t xml:space="preserve"> </w:t>
      </w:r>
      <w:r w:rsidRPr="009248B8">
        <w:rPr>
          <w:rFonts w:ascii="David" w:hAnsi="David" w:hint="cs"/>
          <w:b w:val="0"/>
          <w:bCs w:val="0"/>
          <w:color w:val="080908"/>
          <w:rtl/>
        </w:rPr>
        <w:t>על</w:t>
      </w:r>
      <w:r w:rsidRPr="009248B8">
        <w:rPr>
          <w:rFonts w:ascii="David" w:hAnsi="David"/>
          <w:b w:val="0"/>
          <w:bCs w:val="0"/>
          <w:color w:val="080908"/>
          <w:rtl/>
        </w:rPr>
        <w:t xml:space="preserve"> </w:t>
      </w:r>
      <w:r w:rsidRPr="009248B8">
        <w:rPr>
          <w:rFonts w:ascii="David" w:hAnsi="David" w:hint="cs"/>
          <w:b w:val="0"/>
          <w:bCs w:val="0"/>
          <w:color w:val="080908"/>
          <w:rtl/>
        </w:rPr>
        <w:t>פי</w:t>
      </w:r>
      <w:r w:rsidRPr="009248B8">
        <w:rPr>
          <w:rFonts w:ascii="David" w:hAnsi="David"/>
          <w:b w:val="0"/>
          <w:bCs w:val="0"/>
          <w:color w:val="080908"/>
          <w:rtl/>
        </w:rPr>
        <w:t xml:space="preserve"> </w:t>
      </w:r>
      <w:r w:rsidRPr="009248B8">
        <w:rPr>
          <w:rFonts w:ascii="David" w:hAnsi="David" w:hint="cs"/>
          <w:b w:val="0"/>
          <w:bCs w:val="0"/>
          <w:color w:val="080908"/>
          <w:rtl/>
        </w:rPr>
        <w:t>פקודת</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הכנסה</w:t>
      </w:r>
      <w:r w:rsidRPr="009248B8">
        <w:rPr>
          <w:rFonts w:ascii="David" w:hAnsi="David"/>
          <w:b w:val="0"/>
          <w:bCs w:val="0"/>
          <w:color w:val="080908"/>
          <w:rtl/>
        </w:rPr>
        <w:t xml:space="preserve"> [</w:t>
      </w:r>
      <w:r w:rsidRPr="009248B8">
        <w:rPr>
          <w:rFonts w:ascii="David" w:hAnsi="David" w:hint="cs"/>
          <w:b w:val="0"/>
          <w:bCs w:val="0"/>
          <w:color w:val="080908"/>
          <w:rtl/>
        </w:rPr>
        <w:t>נוסח</w:t>
      </w:r>
      <w:r w:rsidRPr="009248B8">
        <w:rPr>
          <w:rFonts w:ascii="David" w:hAnsi="David"/>
          <w:b w:val="0"/>
          <w:bCs w:val="0"/>
          <w:color w:val="080908"/>
          <w:rtl/>
        </w:rPr>
        <w:t xml:space="preserve"> </w:t>
      </w:r>
      <w:r w:rsidRPr="009248B8">
        <w:rPr>
          <w:rFonts w:ascii="David" w:hAnsi="David" w:hint="cs"/>
          <w:b w:val="0"/>
          <w:bCs w:val="0"/>
          <w:color w:val="080908"/>
          <w:rtl/>
        </w:rPr>
        <w:t>חדש</w:t>
      </w:r>
      <w:r w:rsidRPr="009248B8">
        <w:rPr>
          <w:rFonts w:ascii="David" w:hAnsi="David"/>
          <w:b w:val="0"/>
          <w:bCs w:val="0"/>
          <w:color w:val="080908"/>
          <w:rtl/>
        </w:rPr>
        <w:t xml:space="preserve">] </w:t>
      </w:r>
      <w:r w:rsidRPr="009248B8">
        <w:rPr>
          <w:rFonts w:ascii="David" w:hAnsi="David" w:hint="cs"/>
          <w:b w:val="0"/>
          <w:bCs w:val="0"/>
          <w:color w:val="080908"/>
          <w:rtl/>
        </w:rPr>
        <w:t>וחוק</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ערך</w:t>
      </w:r>
      <w:r w:rsidRPr="009248B8">
        <w:rPr>
          <w:rFonts w:ascii="David" w:hAnsi="David"/>
          <w:b w:val="0"/>
          <w:bCs w:val="0"/>
          <w:color w:val="080908"/>
          <w:rtl/>
        </w:rPr>
        <w:t xml:space="preserve"> </w:t>
      </w:r>
      <w:r w:rsidRPr="009248B8">
        <w:rPr>
          <w:rFonts w:ascii="David" w:hAnsi="David" w:hint="cs"/>
          <w:b w:val="0"/>
          <w:bCs w:val="0"/>
          <w:color w:val="080908"/>
          <w:rtl/>
        </w:rPr>
        <w:t>מוסף</w:t>
      </w:r>
      <w:r w:rsidRPr="009248B8">
        <w:rPr>
          <w:rFonts w:ascii="David" w:hAnsi="David"/>
          <w:b w:val="0"/>
          <w:bCs w:val="0"/>
          <w:color w:val="080908"/>
          <w:rtl/>
        </w:rPr>
        <w:t xml:space="preserve">, </w:t>
      </w:r>
      <w:r w:rsidRPr="009248B8">
        <w:rPr>
          <w:rFonts w:ascii="David" w:hAnsi="David" w:hint="cs"/>
          <w:b w:val="0"/>
          <w:bCs w:val="0"/>
          <w:color w:val="080908"/>
          <w:rtl/>
        </w:rPr>
        <w:t>תשל</w:t>
      </w:r>
      <w:r w:rsidRPr="009248B8">
        <w:rPr>
          <w:rFonts w:ascii="David" w:hAnsi="David"/>
          <w:b w:val="0"/>
          <w:bCs w:val="0"/>
          <w:color w:val="080908"/>
          <w:rtl/>
        </w:rPr>
        <w:t>"</w:t>
      </w:r>
      <w:r w:rsidRPr="009248B8">
        <w:rPr>
          <w:rFonts w:ascii="David" w:hAnsi="David" w:hint="cs"/>
          <w:b w:val="0"/>
          <w:bCs w:val="0"/>
          <w:color w:val="080908"/>
          <w:rtl/>
        </w:rPr>
        <w:t>ו</w:t>
      </w:r>
      <w:r w:rsidRPr="009248B8">
        <w:rPr>
          <w:rFonts w:ascii="David" w:hAnsi="David"/>
          <w:b w:val="0"/>
          <w:bCs w:val="0"/>
          <w:color w:val="080908"/>
          <w:rtl/>
        </w:rPr>
        <w:t xml:space="preserve">-1975 </w:t>
      </w:r>
      <w:r w:rsidRPr="009248B8">
        <w:rPr>
          <w:rFonts w:ascii="David" w:hAnsi="David" w:hint="cs"/>
          <w:b w:val="0"/>
          <w:bCs w:val="0"/>
          <w:color w:val="080908"/>
          <w:rtl/>
        </w:rPr>
        <w:t>או</w:t>
      </w:r>
      <w:r w:rsidRPr="009248B8">
        <w:rPr>
          <w:rFonts w:ascii="David" w:hAnsi="David"/>
          <w:b w:val="0"/>
          <w:bCs w:val="0"/>
          <w:color w:val="080908"/>
          <w:rtl/>
        </w:rPr>
        <w:t xml:space="preserve"> </w:t>
      </w:r>
      <w:r w:rsidRPr="009248B8">
        <w:rPr>
          <w:rFonts w:ascii="David" w:hAnsi="David" w:hint="cs"/>
          <w:b w:val="0"/>
          <w:bCs w:val="0"/>
          <w:color w:val="080908"/>
          <w:rtl/>
        </w:rPr>
        <w:t>שהוא</w:t>
      </w:r>
      <w:r w:rsidRPr="009248B8">
        <w:rPr>
          <w:rFonts w:ascii="David" w:hAnsi="David"/>
          <w:b w:val="0"/>
          <w:bCs w:val="0"/>
          <w:color w:val="080908"/>
          <w:rtl/>
        </w:rPr>
        <w:t xml:space="preserve"> </w:t>
      </w:r>
      <w:r w:rsidRPr="009248B8">
        <w:rPr>
          <w:rFonts w:ascii="David" w:hAnsi="David" w:hint="cs"/>
          <w:b w:val="0"/>
          <w:bCs w:val="0"/>
          <w:color w:val="080908"/>
          <w:rtl/>
        </w:rPr>
        <w:t>פטור</w:t>
      </w:r>
      <w:r w:rsidRPr="009248B8">
        <w:rPr>
          <w:rFonts w:ascii="David" w:hAnsi="David"/>
          <w:b w:val="0"/>
          <w:bCs w:val="0"/>
          <w:color w:val="080908"/>
          <w:rtl/>
        </w:rPr>
        <w:t xml:space="preserve"> </w:t>
      </w:r>
      <w:proofErr w:type="spellStart"/>
      <w:r w:rsidRPr="009248B8">
        <w:rPr>
          <w:rFonts w:ascii="David" w:hAnsi="David" w:hint="cs"/>
          <w:b w:val="0"/>
          <w:bCs w:val="0"/>
          <w:color w:val="080908"/>
          <w:rtl/>
        </w:rPr>
        <w:t>מלנהלם</w:t>
      </w:r>
      <w:proofErr w:type="spellEnd"/>
      <w:r w:rsidRPr="009248B8">
        <w:rPr>
          <w:rFonts w:ascii="David" w:hAnsi="David"/>
          <w:b w:val="0"/>
          <w:bCs w:val="0"/>
          <w:color w:val="080908"/>
          <w:rtl/>
        </w:rPr>
        <w:t xml:space="preserve"> </w:t>
      </w:r>
      <w:r w:rsidRPr="009248B8">
        <w:rPr>
          <w:rFonts w:ascii="David" w:hAnsi="David" w:hint="cs"/>
          <w:b w:val="0"/>
          <w:bCs w:val="0"/>
          <w:color w:val="080908"/>
          <w:rtl/>
        </w:rPr>
        <w:t>וכן</w:t>
      </w:r>
      <w:r w:rsidRPr="009248B8">
        <w:rPr>
          <w:rFonts w:ascii="David" w:hAnsi="David"/>
          <w:b w:val="0"/>
          <w:bCs w:val="0"/>
          <w:color w:val="080908"/>
          <w:rtl/>
        </w:rPr>
        <w:t xml:space="preserve"> </w:t>
      </w:r>
      <w:r w:rsidRPr="009248B8">
        <w:rPr>
          <w:rFonts w:ascii="David" w:hAnsi="David" w:hint="cs"/>
          <w:b w:val="0"/>
          <w:bCs w:val="0"/>
          <w:color w:val="080908"/>
          <w:rtl/>
        </w:rPr>
        <w:t>נוהג</w:t>
      </w:r>
      <w:r w:rsidRPr="009248B8">
        <w:rPr>
          <w:rFonts w:ascii="David" w:hAnsi="David"/>
          <w:b w:val="0"/>
          <w:bCs w:val="0"/>
          <w:color w:val="080908"/>
          <w:rtl/>
        </w:rPr>
        <w:t xml:space="preserve"> </w:t>
      </w:r>
      <w:r w:rsidRPr="009248B8">
        <w:rPr>
          <w:rFonts w:ascii="David" w:hAnsi="David" w:hint="cs"/>
          <w:b w:val="0"/>
          <w:bCs w:val="0"/>
          <w:color w:val="080908"/>
          <w:rtl/>
        </w:rPr>
        <w:t>לדווח</w:t>
      </w:r>
      <w:r w:rsidRPr="009248B8">
        <w:rPr>
          <w:rFonts w:ascii="David" w:hAnsi="David"/>
          <w:b w:val="0"/>
          <w:bCs w:val="0"/>
          <w:color w:val="080908"/>
          <w:rtl/>
        </w:rPr>
        <w:t xml:space="preserve"> </w:t>
      </w:r>
      <w:r w:rsidRPr="009248B8">
        <w:rPr>
          <w:rFonts w:ascii="David" w:hAnsi="David" w:hint="cs"/>
          <w:b w:val="0"/>
          <w:bCs w:val="0"/>
          <w:color w:val="080908"/>
          <w:rtl/>
        </w:rPr>
        <w:t>לפקיד</w:t>
      </w:r>
      <w:r w:rsidRPr="009248B8">
        <w:rPr>
          <w:rFonts w:ascii="David" w:hAnsi="David"/>
          <w:b w:val="0"/>
          <w:bCs w:val="0"/>
          <w:color w:val="080908"/>
          <w:rtl/>
        </w:rPr>
        <w:t xml:space="preserve"> </w:t>
      </w:r>
      <w:r w:rsidRPr="009248B8">
        <w:rPr>
          <w:rFonts w:ascii="David" w:hAnsi="David" w:hint="cs"/>
          <w:b w:val="0"/>
          <w:bCs w:val="0"/>
          <w:color w:val="080908"/>
          <w:rtl/>
        </w:rPr>
        <w:t>השומה</w:t>
      </w:r>
      <w:r w:rsidRPr="009248B8">
        <w:rPr>
          <w:rFonts w:ascii="David" w:hAnsi="David"/>
          <w:b w:val="0"/>
          <w:bCs w:val="0"/>
          <w:color w:val="080908"/>
          <w:rtl/>
        </w:rPr>
        <w:t xml:space="preserve"> </w:t>
      </w:r>
      <w:r w:rsidRPr="009248B8">
        <w:rPr>
          <w:rFonts w:ascii="David" w:hAnsi="David" w:hint="cs"/>
          <w:b w:val="0"/>
          <w:bCs w:val="0"/>
          <w:color w:val="080908"/>
          <w:rtl/>
        </w:rPr>
        <w:t>על</w:t>
      </w:r>
      <w:r w:rsidRPr="009248B8">
        <w:rPr>
          <w:rFonts w:ascii="David" w:hAnsi="David"/>
          <w:b w:val="0"/>
          <w:bCs w:val="0"/>
          <w:color w:val="080908"/>
          <w:rtl/>
        </w:rPr>
        <w:t xml:space="preserve"> </w:t>
      </w:r>
      <w:r w:rsidRPr="009248B8">
        <w:rPr>
          <w:rFonts w:ascii="David" w:hAnsi="David" w:hint="cs"/>
          <w:b w:val="0"/>
          <w:bCs w:val="0"/>
          <w:color w:val="080908"/>
          <w:rtl/>
        </w:rPr>
        <w:t>הכנסותיו</w:t>
      </w:r>
      <w:r w:rsidRPr="009248B8">
        <w:rPr>
          <w:rFonts w:ascii="David" w:hAnsi="David"/>
          <w:b w:val="0"/>
          <w:bCs w:val="0"/>
          <w:color w:val="080908"/>
          <w:rtl/>
        </w:rPr>
        <w:t xml:space="preserve"> </w:t>
      </w:r>
      <w:r w:rsidRPr="009248B8">
        <w:rPr>
          <w:rFonts w:ascii="David" w:hAnsi="David" w:hint="cs"/>
          <w:b w:val="0"/>
          <w:bCs w:val="0"/>
          <w:color w:val="080908"/>
          <w:rtl/>
        </w:rPr>
        <w:t>ולמנהל</w:t>
      </w:r>
      <w:r w:rsidRPr="009248B8">
        <w:rPr>
          <w:rFonts w:ascii="David" w:hAnsi="David"/>
          <w:b w:val="0"/>
          <w:bCs w:val="0"/>
          <w:color w:val="080908"/>
          <w:rtl/>
        </w:rPr>
        <w:t xml:space="preserve"> </w:t>
      </w:r>
      <w:r w:rsidRPr="009248B8">
        <w:rPr>
          <w:rFonts w:ascii="David" w:hAnsi="David" w:hint="cs"/>
          <w:b w:val="0"/>
          <w:bCs w:val="0"/>
          <w:color w:val="080908"/>
          <w:rtl/>
        </w:rPr>
        <w:t>המכס</w:t>
      </w:r>
      <w:r w:rsidRPr="009248B8">
        <w:rPr>
          <w:rFonts w:ascii="David" w:hAnsi="David"/>
          <w:b w:val="0"/>
          <w:bCs w:val="0"/>
          <w:color w:val="080908"/>
          <w:rtl/>
        </w:rPr>
        <w:t xml:space="preserve"> </w:t>
      </w:r>
      <w:r w:rsidRPr="009248B8">
        <w:rPr>
          <w:rFonts w:ascii="David" w:hAnsi="David" w:hint="cs"/>
          <w:b w:val="0"/>
          <w:bCs w:val="0"/>
          <w:color w:val="080908"/>
          <w:rtl/>
        </w:rPr>
        <w:t>על</w:t>
      </w:r>
      <w:r w:rsidRPr="009248B8">
        <w:rPr>
          <w:rFonts w:ascii="David" w:hAnsi="David"/>
          <w:b w:val="0"/>
          <w:bCs w:val="0"/>
          <w:color w:val="080908"/>
          <w:rtl/>
        </w:rPr>
        <w:t xml:space="preserve"> </w:t>
      </w:r>
      <w:r w:rsidRPr="009248B8">
        <w:rPr>
          <w:rFonts w:ascii="David" w:hAnsi="David" w:hint="cs"/>
          <w:b w:val="0"/>
          <w:bCs w:val="0"/>
          <w:color w:val="080908"/>
          <w:rtl/>
        </w:rPr>
        <w:t>עסקאות</w:t>
      </w:r>
      <w:r w:rsidRPr="009248B8">
        <w:rPr>
          <w:rFonts w:ascii="David" w:hAnsi="David"/>
          <w:b w:val="0"/>
          <w:bCs w:val="0"/>
          <w:color w:val="080908"/>
          <w:rtl/>
        </w:rPr>
        <w:t xml:space="preserve"> </w:t>
      </w:r>
      <w:r w:rsidRPr="009248B8">
        <w:rPr>
          <w:rFonts w:ascii="David" w:hAnsi="David" w:hint="cs"/>
          <w:b w:val="0"/>
          <w:bCs w:val="0"/>
          <w:color w:val="080908"/>
          <w:rtl/>
        </w:rPr>
        <w:t>שמוטל</w:t>
      </w:r>
      <w:r w:rsidRPr="009248B8">
        <w:rPr>
          <w:rFonts w:ascii="David" w:hAnsi="David"/>
          <w:b w:val="0"/>
          <w:bCs w:val="0"/>
          <w:color w:val="080908"/>
          <w:rtl/>
        </w:rPr>
        <w:t xml:space="preserve"> </w:t>
      </w:r>
      <w:r w:rsidRPr="009248B8">
        <w:rPr>
          <w:rFonts w:ascii="David" w:hAnsi="David" w:hint="cs"/>
          <w:b w:val="0"/>
          <w:bCs w:val="0"/>
          <w:color w:val="080908"/>
          <w:rtl/>
        </w:rPr>
        <w:t>עליהן</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לפי</w:t>
      </w:r>
      <w:r w:rsidRPr="009248B8">
        <w:rPr>
          <w:rFonts w:ascii="David" w:hAnsi="David"/>
          <w:b w:val="0"/>
          <w:bCs w:val="0"/>
          <w:color w:val="080908"/>
          <w:rtl/>
        </w:rPr>
        <w:t xml:space="preserve"> </w:t>
      </w:r>
      <w:r w:rsidRPr="009248B8">
        <w:rPr>
          <w:rFonts w:ascii="David" w:hAnsi="David" w:hint="cs"/>
          <w:b w:val="0"/>
          <w:bCs w:val="0"/>
          <w:color w:val="080908"/>
          <w:rtl/>
        </w:rPr>
        <w:t>חוק</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ערך</w:t>
      </w:r>
      <w:r w:rsidRPr="009248B8">
        <w:rPr>
          <w:rFonts w:ascii="David" w:hAnsi="David"/>
          <w:b w:val="0"/>
          <w:bCs w:val="0"/>
          <w:color w:val="080908"/>
          <w:rtl/>
        </w:rPr>
        <w:t xml:space="preserve"> </w:t>
      </w:r>
      <w:r w:rsidRPr="009248B8">
        <w:rPr>
          <w:rFonts w:ascii="David" w:hAnsi="David" w:hint="cs"/>
          <w:b w:val="0"/>
          <w:bCs w:val="0"/>
          <w:color w:val="080908"/>
          <w:rtl/>
        </w:rPr>
        <w:t>מוסף</w:t>
      </w:r>
      <w:r w:rsidR="00BA7F7F" w:rsidRPr="009248B8">
        <w:rPr>
          <w:rFonts w:ascii="David" w:hAnsi="David" w:hint="cs"/>
          <w:b w:val="0"/>
          <w:bCs w:val="0"/>
          <w:color w:val="080908"/>
          <w:rtl/>
        </w:rPr>
        <w:t>.</w:t>
      </w:r>
    </w:p>
    <w:p w14:paraId="35411A80" w14:textId="77777777" w:rsidR="009248B8" w:rsidRPr="009248B8" w:rsidRDefault="009248B8" w:rsidP="009248B8">
      <w:pPr>
        <w:pStyle w:val="-2"/>
        <w:numPr>
          <w:ilvl w:val="0"/>
          <w:numId w:val="0"/>
        </w:numPr>
        <w:spacing w:line="360" w:lineRule="atLeast"/>
        <w:ind w:left="858"/>
        <w:rPr>
          <w:rFonts w:ascii="David" w:hAnsi="David"/>
          <w:b w:val="0"/>
          <w:bCs w:val="0"/>
          <w:color w:val="080908"/>
          <w:rtl/>
        </w:rPr>
      </w:pPr>
    </w:p>
    <w:p w14:paraId="43D9022E" w14:textId="77777777" w:rsidR="00BB1D16" w:rsidRPr="001F15FE" w:rsidRDefault="002C6DE8" w:rsidP="009248B8">
      <w:pPr>
        <w:pStyle w:val="-2"/>
        <w:spacing w:after="0" w:line="360" w:lineRule="atLeast"/>
        <w:rPr>
          <w:rFonts w:ascii="David" w:hAnsi="David"/>
          <w:color w:val="080908"/>
        </w:rPr>
      </w:pPr>
      <w:r w:rsidRPr="001F15FE">
        <w:rPr>
          <w:rFonts w:ascii="David" w:hAnsi="David"/>
          <w:color w:val="080908"/>
          <w:rtl/>
        </w:rPr>
        <w:t xml:space="preserve"> </w:t>
      </w:r>
      <w:r w:rsidRPr="001F15FE">
        <w:rPr>
          <w:rFonts w:ascii="David" w:hAnsi="David" w:hint="cs"/>
          <w:color w:val="080908"/>
          <w:rtl/>
        </w:rPr>
        <w:t>חובת</w:t>
      </w:r>
      <w:r w:rsidRPr="001F15FE">
        <w:rPr>
          <w:rFonts w:ascii="David" w:hAnsi="David"/>
          <w:color w:val="080908"/>
          <w:rtl/>
        </w:rPr>
        <w:t xml:space="preserve"> </w:t>
      </w:r>
      <w:r w:rsidRPr="001F15FE">
        <w:rPr>
          <w:rFonts w:ascii="David" w:hAnsi="David" w:hint="cs"/>
          <w:color w:val="080908"/>
          <w:rtl/>
        </w:rPr>
        <w:t>רישום</w:t>
      </w:r>
      <w:r w:rsidRPr="001F15FE">
        <w:rPr>
          <w:rFonts w:ascii="David" w:hAnsi="David"/>
          <w:color w:val="080908"/>
          <w:rtl/>
        </w:rPr>
        <w:t xml:space="preserve"> </w:t>
      </w:r>
      <w:r w:rsidRPr="001F15FE">
        <w:rPr>
          <w:rFonts w:ascii="David" w:hAnsi="David" w:hint="cs"/>
          <w:color w:val="080908"/>
          <w:rtl/>
        </w:rPr>
        <w:t>ו</w:t>
      </w:r>
      <w:r w:rsidRPr="001F15FE">
        <w:rPr>
          <w:rFonts w:ascii="David" w:hAnsi="David"/>
          <w:color w:val="080908"/>
          <w:rtl/>
        </w:rPr>
        <w:t>/</w:t>
      </w:r>
      <w:r w:rsidRPr="001F15FE">
        <w:rPr>
          <w:rFonts w:ascii="David" w:hAnsi="David" w:hint="cs"/>
          <w:color w:val="080908"/>
          <w:rtl/>
        </w:rPr>
        <w:t>או</w:t>
      </w:r>
      <w:r w:rsidRPr="001F15FE">
        <w:rPr>
          <w:rFonts w:ascii="David" w:hAnsi="David"/>
          <w:color w:val="080908"/>
          <w:rtl/>
        </w:rPr>
        <w:t xml:space="preserve"> </w:t>
      </w:r>
      <w:r w:rsidRPr="001F15FE">
        <w:rPr>
          <w:rFonts w:ascii="David" w:hAnsi="David" w:hint="cs"/>
          <w:color w:val="080908"/>
          <w:rtl/>
        </w:rPr>
        <w:t>צורת</w:t>
      </w:r>
      <w:r w:rsidRPr="001F15FE">
        <w:rPr>
          <w:rFonts w:ascii="David" w:hAnsi="David"/>
          <w:color w:val="080908"/>
          <w:rtl/>
        </w:rPr>
        <w:t xml:space="preserve"> </w:t>
      </w:r>
      <w:r w:rsidRPr="001F15FE">
        <w:rPr>
          <w:rFonts w:ascii="David" w:hAnsi="David" w:hint="cs"/>
          <w:color w:val="080908"/>
          <w:rtl/>
        </w:rPr>
        <w:t>התאגדות</w:t>
      </w:r>
      <w:r w:rsidRPr="001F15FE">
        <w:rPr>
          <w:rFonts w:ascii="David" w:hAnsi="David"/>
          <w:color w:val="080908"/>
          <w:rtl/>
        </w:rPr>
        <w:t xml:space="preserve"> </w:t>
      </w:r>
    </w:p>
    <w:p w14:paraId="77357F71" w14:textId="77777777" w:rsidR="00FB65BA" w:rsidRPr="001F15FE" w:rsidRDefault="002C6DE8" w:rsidP="009248B8">
      <w:pPr>
        <w:pStyle w:val="a8"/>
        <w:numPr>
          <w:ilvl w:val="2"/>
          <w:numId w:val="1"/>
        </w:numPr>
        <w:spacing w:after="0" w:line="360" w:lineRule="atLeast"/>
        <w:ind w:left="1643" w:hanging="640"/>
        <w:jc w:val="both"/>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בעת</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מרשם</w:t>
      </w:r>
      <w:r w:rsidRPr="001F15FE">
        <w:rPr>
          <w:rFonts w:ascii="David" w:hAnsi="David"/>
          <w:color w:val="080908"/>
          <w:sz w:val="24"/>
          <w:rtl/>
        </w:rPr>
        <w:t xml:space="preserve"> </w:t>
      </w:r>
      <w:r w:rsidRPr="001F15FE">
        <w:rPr>
          <w:rFonts w:ascii="David" w:hAnsi="David" w:hint="cs"/>
          <w:color w:val="080908"/>
          <w:sz w:val="24"/>
          <w:rtl/>
        </w:rPr>
        <w:t>המתנהל</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פטור</w:t>
      </w:r>
      <w:r w:rsidRPr="001F15FE">
        <w:rPr>
          <w:rFonts w:ascii="David" w:hAnsi="David"/>
          <w:color w:val="080908"/>
          <w:sz w:val="24"/>
          <w:rtl/>
        </w:rPr>
        <w:t xml:space="preserve">. </w:t>
      </w:r>
    </w:p>
    <w:p w14:paraId="3C515AAC" w14:textId="1DA2747F" w:rsidR="00A9403E" w:rsidRDefault="002C6DE8" w:rsidP="009248B8">
      <w:pPr>
        <w:pStyle w:val="a8"/>
        <w:numPr>
          <w:ilvl w:val="2"/>
          <w:numId w:val="1"/>
        </w:numPr>
        <w:spacing w:after="0" w:line="360" w:lineRule="atLeast"/>
        <w:ind w:left="1643" w:hanging="640"/>
        <w:jc w:val="both"/>
        <w:rPr>
          <w:rFonts w:ascii="David" w:hAnsi="David"/>
          <w:color w:val="080908"/>
          <w:sz w:val="24"/>
        </w:rPr>
      </w:pP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איננו</w:t>
      </w:r>
      <w:r w:rsidRPr="001F15FE">
        <w:rPr>
          <w:rFonts w:ascii="David" w:hAnsi="David"/>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 xml:space="preserve"> </w:t>
      </w:r>
      <w:r w:rsidRPr="001F15FE">
        <w:rPr>
          <w:rFonts w:ascii="David" w:hAnsi="David" w:hint="cs"/>
          <w:color w:val="080908"/>
          <w:sz w:val="24"/>
          <w:rtl/>
        </w:rPr>
        <w:t>במרשם</w:t>
      </w:r>
      <w:r w:rsidRPr="001F15FE">
        <w:rPr>
          <w:rFonts w:ascii="David" w:hAnsi="David"/>
          <w:color w:val="080908"/>
          <w:sz w:val="24"/>
          <w:rtl/>
        </w:rPr>
        <w:t xml:space="preserve"> </w:t>
      </w:r>
      <w:r w:rsidRPr="001F15FE">
        <w:rPr>
          <w:rFonts w:ascii="David" w:hAnsi="David" w:hint="cs"/>
          <w:color w:val="080908"/>
          <w:sz w:val="24"/>
          <w:rtl/>
        </w:rPr>
        <w:t>המתנהל</w:t>
      </w:r>
      <w:r w:rsidRPr="001F15FE">
        <w:rPr>
          <w:rFonts w:ascii="David" w:hAnsi="David"/>
          <w:color w:val="080908"/>
          <w:sz w:val="24"/>
          <w:rtl/>
        </w:rPr>
        <w:t xml:space="preserve"> </w:t>
      </w:r>
      <w:r w:rsidRPr="001F15FE">
        <w:rPr>
          <w:rFonts w:ascii="David" w:hAnsi="David" w:hint="cs"/>
          <w:color w:val="080908"/>
          <w:sz w:val="24"/>
          <w:rtl/>
        </w:rPr>
        <w:t>ע</w:t>
      </w:r>
      <w:r w:rsidRPr="001F15FE">
        <w:rPr>
          <w:rFonts w:ascii="David" w:hAnsi="David"/>
          <w:color w:val="080908"/>
          <w:sz w:val="24"/>
          <w:rtl/>
        </w:rPr>
        <w:t>"</w:t>
      </w:r>
      <w:r w:rsidRPr="001F15FE">
        <w:rPr>
          <w:rFonts w:ascii="David" w:hAnsi="David" w:hint="cs"/>
          <w:color w:val="080908"/>
          <w:sz w:val="24"/>
          <w:rtl/>
        </w:rPr>
        <w:t>פ</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מחויב</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הפחות</w:t>
      </w:r>
      <w:r w:rsidRPr="001F15FE">
        <w:rPr>
          <w:rFonts w:ascii="David" w:hAnsi="David"/>
          <w:color w:val="080908"/>
          <w:sz w:val="24"/>
          <w:rtl/>
        </w:rPr>
        <w:t xml:space="preserve">, </w:t>
      </w:r>
      <w:r w:rsidRPr="001F15FE">
        <w:rPr>
          <w:rFonts w:ascii="David" w:hAnsi="David" w:hint="cs"/>
          <w:color w:val="080908"/>
          <w:sz w:val="24"/>
          <w:rtl/>
        </w:rPr>
        <w:t>במרשם</w:t>
      </w:r>
      <w:r w:rsidRPr="001F15FE">
        <w:rPr>
          <w:rFonts w:ascii="David" w:hAnsi="David"/>
          <w:color w:val="080908"/>
          <w:sz w:val="24"/>
          <w:rtl/>
        </w:rPr>
        <w:t xml:space="preserve"> </w:t>
      </w:r>
      <w:r w:rsidRPr="001F15FE">
        <w:rPr>
          <w:rFonts w:ascii="David" w:hAnsi="David" w:hint="cs"/>
          <w:color w:val="080908"/>
          <w:sz w:val="24"/>
          <w:rtl/>
        </w:rPr>
        <w:t>הישויות</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המנוהל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המיסים</w:t>
      </w:r>
      <w:r w:rsidRPr="001F15FE">
        <w:rPr>
          <w:rFonts w:ascii="David" w:hAnsi="David"/>
          <w:color w:val="080908"/>
          <w:sz w:val="24"/>
          <w:rtl/>
        </w:rPr>
        <w:t xml:space="preserve">. </w:t>
      </w:r>
    </w:p>
    <w:p w14:paraId="7C5BF75D" w14:textId="77777777" w:rsidR="009248B8" w:rsidRPr="009248B8" w:rsidRDefault="009248B8" w:rsidP="009248B8">
      <w:pPr>
        <w:pStyle w:val="a8"/>
        <w:spacing w:after="0" w:line="360" w:lineRule="atLeast"/>
        <w:ind w:left="1643"/>
        <w:jc w:val="both"/>
        <w:rPr>
          <w:rFonts w:ascii="David" w:hAnsi="David"/>
          <w:color w:val="080908"/>
          <w:sz w:val="24"/>
        </w:rPr>
      </w:pPr>
    </w:p>
    <w:p w14:paraId="181050C1" w14:textId="77777777" w:rsidR="00BB1D16" w:rsidRPr="001F15FE" w:rsidRDefault="002C6DE8" w:rsidP="009248B8">
      <w:pPr>
        <w:pStyle w:val="-2"/>
        <w:spacing w:after="0" w:line="360" w:lineRule="atLeast"/>
        <w:rPr>
          <w:rFonts w:ascii="David" w:hAnsi="David"/>
          <w:color w:val="080908"/>
        </w:rPr>
      </w:pPr>
      <w:r w:rsidRPr="001F15FE">
        <w:rPr>
          <w:rFonts w:ascii="David" w:hAnsi="David" w:hint="cs"/>
          <w:color w:val="080908"/>
          <w:rtl/>
        </w:rPr>
        <w:t>העסקת</w:t>
      </w:r>
      <w:r w:rsidRPr="001F15FE">
        <w:rPr>
          <w:rFonts w:ascii="David" w:hAnsi="David"/>
          <w:color w:val="080908"/>
          <w:rtl/>
        </w:rPr>
        <w:t xml:space="preserve"> </w:t>
      </w:r>
      <w:r w:rsidRPr="001F15FE">
        <w:rPr>
          <w:rFonts w:ascii="David" w:hAnsi="David" w:hint="cs"/>
          <w:color w:val="080908"/>
          <w:rtl/>
        </w:rPr>
        <w:t>עובדים</w:t>
      </w:r>
      <w:r w:rsidRPr="001F15FE">
        <w:rPr>
          <w:rFonts w:ascii="David" w:hAnsi="David"/>
          <w:color w:val="080908"/>
          <w:rtl/>
        </w:rPr>
        <w:t xml:space="preserve"> </w:t>
      </w:r>
      <w:r w:rsidRPr="001F15FE">
        <w:rPr>
          <w:rFonts w:ascii="David" w:hAnsi="David" w:hint="cs"/>
          <w:color w:val="080908"/>
          <w:rtl/>
        </w:rPr>
        <w:t>עם</w:t>
      </w:r>
      <w:r w:rsidRPr="001F15FE">
        <w:rPr>
          <w:rFonts w:ascii="David" w:hAnsi="David"/>
          <w:color w:val="080908"/>
          <w:rtl/>
        </w:rPr>
        <w:t xml:space="preserve"> </w:t>
      </w:r>
      <w:r w:rsidRPr="001F15FE">
        <w:rPr>
          <w:rFonts w:ascii="David" w:hAnsi="David" w:hint="cs"/>
          <w:color w:val="080908"/>
          <w:rtl/>
        </w:rPr>
        <w:t>מוגבלות</w:t>
      </w:r>
    </w:p>
    <w:p w14:paraId="44F6AE8A" w14:textId="77777777" w:rsidR="00AF51A2" w:rsidRPr="001F15FE" w:rsidRDefault="00AF51A2" w:rsidP="009248B8">
      <w:pPr>
        <w:pStyle w:val="-2"/>
        <w:numPr>
          <w:ilvl w:val="0"/>
          <w:numId w:val="0"/>
        </w:numPr>
        <w:spacing w:line="360" w:lineRule="atLeast"/>
        <w:ind w:left="935"/>
        <w:rPr>
          <w:rFonts w:ascii="David" w:hAnsi="David"/>
          <w:b w:val="0"/>
          <w:bCs w:val="0"/>
          <w:color w:val="080908"/>
          <w:rtl/>
        </w:rPr>
      </w:pPr>
      <w:r w:rsidRPr="001F15FE">
        <w:rPr>
          <w:rFonts w:ascii="David" w:hAnsi="David" w:hint="cs"/>
          <w:b w:val="0"/>
          <w:bCs w:val="0"/>
          <w:color w:val="080908"/>
          <w:rtl/>
        </w:rPr>
        <w:t xml:space="preserve">המציע מקיים את הוראות סעיף 2ב1 לחוק עסקאות גופים ציבוריים, </w:t>
      </w:r>
      <w:proofErr w:type="spellStart"/>
      <w:r w:rsidRPr="001F15FE">
        <w:rPr>
          <w:rFonts w:ascii="David" w:hAnsi="David" w:hint="cs"/>
          <w:b w:val="0"/>
          <w:bCs w:val="0"/>
          <w:color w:val="080908"/>
          <w:rtl/>
        </w:rPr>
        <w:t>התשל"ו</w:t>
      </w:r>
      <w:proofErr w:type="spellEnd"/>
      <w:r w:rsidRPr="001F15FE">
        <w:rPr>
          <w:rFonts w:ascii="David" w:hAnsi="David" w:hint="cs"/>
          <w:b w:val="0"/>
          <w:bCs w:val="0"/>
          <w:color w:val="080908"/>
          <w:rtl/>
        </w:rPr>
        <w:t xml:space="preserve">- 1976 וכן </w:t>
      </w:r>
      <w:r w:rsidRPr="001F15FE">
        <w:rPr>
          <w:rFonts w:ascii="David" w:hAnsi="David"/>
          <w:b w:val="0"/>
          <w:bCs w:val="0"/>
          <w:color w:val="080908"/>
          <w:rtl/>
        </w:rPr>
        <w:t xml:space="preserve">עומד בהוראות סעיף 9 </w:t>
      </w:r>
      <w:hyperlink r:id="rId11" w:history="1"/>
      <w:r w:rsidRPr="001F15FE">
        <w:rPr>
          <w:rFonts w:ascii="David" w:hAnsi="David"/>
          <w:b w:val="0"/>
          <w:bCs w:val="0"/>
          <w:color w:val="080908"/>
          <w:rtl/>
        </w:rPr>
        <w:t xml:space="preserve">, </w:t>
      </w:r>
      <w:r w:rsidRPr="001F15FE">
        <w:rPr>
          <w:rFonts w:ascii="David" w:hAnsi="David" w:hint="cs"/>
          <w:b w:val="0"/>
          <w:bCs w:val="0"/>
          <w:color w:val="080908"/>
          <w:rtl/>
        </w:rPr>
        <w:t xml:space="preserve">חוק שוויון זכויות לאנשים עם מוגבלות, </w:t>
      </w:r>
      <w:proofErr w:type="spellStart"/>
      <w:r w:rsidRPr="001F15FE">
        <w:rPr>
          <w:rFonts w:ascii="David" w:hAnsi="David" w:hint="cs"/>
          <w:b w:val="0"/>
          <w:bCs w:val="0"/>
          <w:color w:val="080908"/>
          <w:rtl/>
        </w:rPr>
        <w:t>התשנ"ח</w:t>
      </w:r>
      <w:proofErr w:type="spellEnd"/>
      <w:r w:rsidRPr="001F15FE">
        <w:rPr>
          <w:rFonts w:ascii="David" w:hAnsi="David" w:hint="cs"/>
          <w:b w:val="0"/>
          <w:bCs w:val="0"/>
          <w:color w:val="080908"/>
          <w:rtl/>
        </w:rPr>
        <w:t>- 1998  בדבר העסקת עובדים עם מוגבלות, א</w:t>
      </w:r>
      <w:r w:rsidRPr="001F15FE">
        <w:rPr>
          <w:rFonts w:ascii="David" w:hAnsi="David"/>
          <w:b w:val="0"/>
          <w:bCs w:val="0"/>
          <w:color w:val="080908"/>
          <w:rtl/>
        </w:rPr>
        <w:t>ו שהן אינן חלות עליו</w:t>
      </w:r>
      <w:r w:rsidRPr="001F15FE">
        <w:rPr>
          <w:rFonts w:ascii="David" w:hAnsi="David" w:hint="cs"/>
          <w:b w:val="0"/>
          <w:bCs w:val="0"/>
          <w:color w:val="080908"/>
          <w:rtl/>
        </w:rPr>
        <w:t>.</w:t>
      </w:r>
    </w:p>
    <w:p w14:paraId="4692C756" w14:textId="71BDB274" w:rsidR="000B3006" w:rsidRPr="000B3006" w:rsidRDefault="000B3006">
      <w:pPr>
        <w:bidi w:val="0"/>
        <w:rPr>
          <w:rFonts w:ascii="David" w:hAnsi="David"/>
          <w:color w:val="080908"/>
          <w:sz w:val="24"/>
          <w:rtl/>
        </w:rPr>
      </w:pPr>
      <w:r w:rsidRPr="000B3006">
        <w:rPr>
          <w:rFonts w:ascii="David" w:hAnsi="David"/>
          <w:b/>
          <w:bCs/>
          <w:color w:val="080908"/>
          <w:rtl/>
        </w:rPr>
        <w:br w:type="page"/>
      </w:r>
    </w:p>
    <w:p w14:paraId="157408F9" w14:textId="77777777" w:rsidR="005303CE" w:rsidRPr="001F15FE" w:rsidRDefault="005303CE" w:rsidP="001F15FE">
      <w:pPr>
        <w:pStyle w:val="-2"/>
        <w:numPr>
          <w:ilvl w:val="0"/>
          <w:numId w:val="0"/>
        </w:numPr>
        <w:spacing w:line="360" w:lineRule="atLeast"/>
        <w:ind w:left="792"/>
        <w:rPr>
          <w:rFonts w:ascii="David" w:hAnsi="David"/>
          <w:b w:val="0"/>
          <w:bCs w:val="0"/>
          <w:color w:val="080908"/>
          <w:u w:val="single"/>
        </w:rPr>
      </w:pPr>
    </w:p>
    <w:p w14:paraId="07F61AF8" w14:textId="77777777" w:rsidR="00BB1D16" w:rsidRPr="001F15FE" w:rsidRDefault="002C6DE8" w:rsidP="009248B8">
      <w:pPr>
        <w:pStyle w:val="-2"/>
        <w:spacing w:after="0" w:line="360" w:lineRule="atLeast"/>
        <w:rPr>
          <w:rFonts w:ascii="David" w:hAnsi="David"/>
          <w:color w:val="080908"/>
        </w:rPr>
      </w:pPr>
      <w:r w:rsidRPr="001F15FE">
        <w:rPr>
          <w:rFonts w:ascii="David" w:hAnsi="David" w:hint="cs"/>
          <w:color w:val="080908"/>
          <w:rtl/>
        </w:rPr>
        <w:t>כישורי</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p>
    <w:p w14:paraId="07753EB7" w14:textId="6B69D7D2" w:rsidR="0033542B" w:rsidRPr="001F15FE" w:rsidRDefault="0033542B" w:rsidP="00A43E24">
      <w:pPr>
        <w:pStyle w:val="-2"/>
        <w:numPr>
          <w:ilvl w:val="0"/>
          <w:numId w:val="0"/>
        </w:numPr>
        <w:spacing w:after="0" w:line="360" w:lineRule="atLeast"/>
        <w:ind w:left="935" w:hanging="65"/>
        <w:rPr>
          <w:rFonts w:ascii="David" w:hAnsi="David"/>
          <w:b w:val="0"/>
          <w:bCs w:val="0"/>
          <w:color w:val="080908"/>
        </w:rPr>
      </w:pPr>
      <w:r w:rsidRPr="001F15FE">
        <w:rPr>
          <w:rFonts w:ascii="David" w:hAnsi="David" w:hint="cs"/>
          <w:b w:val="0"/>
          <w:bCs w:val="0"/>
          <w:color w:val="080908"/>
          <w:rtl/>
        </w:rPr>
        <w:t>המציע יידרש לעמוד בכל התנאים הבאים במצטבר</w:t>
      </w:r>
      <w:ins w:id="29" w:author="סימה תשרה דאי" w:date="2022-01-11T13:00:00Z">
        <w:r w:rsidR="00AB3768">
          <w:rPr>
            <w:rFonts w:ascii="David" w:hAnsi="David" w:hint="cs"/>
            <w:b w:val="0"/>
            <w:bCs w:val="0"/>
            <w:color w:val="080908"/>
            <w:rtl/>
          </w:rPr>
          <w:t>. יובהר כי ככל שהמציע הינו שותפות לא רשומה, יידרש</w:t>
        </w:r>
      </w:ins>
      <w:ins w:id="30" w:author="סימה תשרה דאי" w:date="2022-01-13T10:44:00Z">
        <w:r w:rsidR="003F5788">
          <w:rPr>
            <w:rFonts w:ascii="David" w:hAnsi="David" w:hint="cs"/>
            <w:b w:val="0"/>
            <w:bCs w:val="0"/>
            <w:color w:val="080908"/>
            <w:rtl/>
          </w:rPr>
          <w:t xml:space="preserve"> כל אחד מהשותפי</w:t>
        </w:r>
      </w:ins>
      <w:ins w:id="31" w:author="סימה תשרה דאי" w:date="2022-01-13T10:45:00Z">
        <w:r w:rsidR="003F5788">
          <w:rPr>
            <w:rFonts w:ascii="David" w:hAnsi="David" w:hint="cs"/>
            <w:b w:val="0"/>
            <w:bCs w:val="0"/>
            <w:color w:val="080908"/>
            <w:rtl/>
          </w:rPr>
          <w:t xml:space="preserve">ם </w:t>
        </w:r>
      </w:ins>
      <w:ins w:id="32" w:author="סימה תשרה דאי" w:date="2022-01-11T13:00:00Z">
        <w:r w:rsidR="00AB3768">
          <w:rPr>
            <w:rFonts w:ascii="David" w:hAnsi="David" w:hint="cs"/>
            <w:b w:val="0"/>
            <w:bCs w:val="0"/>
            <w:color w:val="080908"/>
            <w:rtl/>
          </w:rPr>
          <w:t>בשותפות הלא רשומה לעמוד ב</w:t>
        </w:r>
      </w:ins>
      <w:ins w:id="33" w:author="סימה תשרה דאי" w:date="2022-01-13T10:45:00Z">
        <w:r w:rsidR="003F5788">
          <w:rPr>
            <w:rFonts w:ascii="David" w:hAnsi="David" w:hint="cs"/>
            <w:b w:val="0"/>
            <w:bCs w:val="0"/>
            <w:color w:val="080908"/>
            <w:rtl/>
          </w:rPr>
          <w:t>כל ה</w:t>
        </w:r>
      </w:ins>
      <w:ins w:id="34" w:author="סימה תשרה דאי" w:date="2022-01-11T13:00:00Z">
        <w:r w:rsidR="00AB3768">
          <w:rPr>
            <w:rFonts w:ascii="David" w:hAnsi="David" w:hint="cs"/>
            <w:b w:val="0"/>
            <w:bCs w:val="0"/>
            <w:color w:val="080908"/>
            <w:rtl/>
          </w:rPr>
          <w:t>תנאים הבאים במצטבר</w:t>
        </w:r>
      </w:ins>
      <w:ins w:id="35" w:author="סימה תשרה דאי" w:date="2022-01-13T10:45:00Z">
        <w:r w:rsidR="003F5788">
          <w:rPr>
            <w:rFonts w:ascii="David" w:hAnsi="David" w:hint="cs"/>
            <w:b w:val="0"/>
            <w:bCs w:val="0"/>
            <w:color w:val="080908"/>
            <w:rtl/>
          </w:rPr>
          <w:t>, למעט התנאי האמור בסעיף 7.4.1, אשר בו יידרש</w:t>
        </w:r>
      </w:ins>
      <w:ins w:id="36" w:author="סימה תשרה דאי" w:date="2022-01-13T10:46:00Z">
        <w:r w:rsidR="003F5788">
          <w:rPr>
            <w:rFonts w:ascii="David" w:hAnsi="David" w:hint="cs"/>
            <w:b w:val="0"/>
            <w:bCs w:val="0"/>
            <w:color w:val="080908"/>
            <w:rtl/>
          </w:rPr>
          <w:t xml:space="preserve"> לעמוד</w:t>
        </w:r>
      </w:ins>
      <w:ins w:id="37" w:author="סימה תשרה דאי" w:date="2022-01-13T10:45:00Z">
        <w:r w:rsidR="003F5788">
          <w:rPr>
            <w:rFonts w:ascii="David" w:hAnsi="David" w:hint="cs"/>
            <w:b w:val="0"/>
            <w:bCs w:val="0"/>
            <w:color w:val="080908"/>
            <w:rtl/>
          </w:rPr>
          <w:t xml:space="preserve"> לפחות אחד המציעים בשותפות הלא רשו</w:t>
        </w:r>
      </w:ins>
      <w:ins w:id="38" w:author="סימה תשרה דאי" w:date="2022-01-13T10:46:00Z">
        <w:r w:rsidR="003F5788">
          <w:rPr>
            <w:rFonts w:ascii="David" w:hAnsi="David" w:hint="cs"/>
            <w:b w:val="0"/>
            <w:bCs w:val="0"/>
            <w:color w:val="080908"/>
            <w:rtl/>
          </w:rPr>
          <w:t xml:space="preserve">מה </w:t>
        </w:r>
      </w:ins>
      <w:bookmarkStart w:id="39" w:name="_GoBack"/>
      <w:bookmarkEnd w:id="39"/>
      <w:r w:rsidRPr="001F15FE">
        <w:rPr>
          <w:rFonts w:ascii="David" w:hAnsi="David" w:hint="cs"/>
          <w:b w:val="0"/>
          <w:bCs w:val="0"/>
          <w:color w:val="080908"/>
          <w:rtl/>
        </w:rPr>
        <w:t>:</w:t>
      </w:r>
    </w:p>
    <w:p w14:paraId="37F3A2CF" w14:textId="734FD0A7" w:rsidR="0033542B" w:rsidRPr="001F15FE" w:rsidRDefault="0033542B" w:rsidP="00A43E24">
      <w:pPr>
        <w:pStyle w:val="-3"/>
        <w:spacing w:after="0" w:line="360" w:lineRule="atLeast"/>
        <w:ind w:left="1643" w:hanging="709"/>
        <w:jc w:val="both"/>
        <w:rPr>
          <w:rFonts w:ascii="David" w:hAnsi="David"/>
          <w:b w:val="0"/>
          <w:bCs w:val="0"/>
          <w:color w:val="080908"/>
          <w:rtl/>
        </w:rPr>
      </w:pPr>
      <w:bookmarkStart w:id="40" w:name="_Hlk74648772"/>
      <w:r w:rsidRPr="001F15FE">
        <w:rPr>
          <w:rFonts w:ascii="David" w:hAnsi="David"/>
          <w:b w:val="0"/>
          <w:bCs w:val="0"/>
          <w:color w:val="080908"/>
          <w:rtl/>
        </w:rPr>
        <w:t>ניסיון מוכח</w:t>
      </w:r>
      <w:r w:rsidR="0080751D" w:rsidRPr="001F15FE">
        <w:rPr>
          <w:rFonts w:ascii="David" w:hAnsi="David" w:hint="cs"/>
          <w:b w:val="0"/>
          <w:bCs w:val="0"/>
          <w:color w:val="080908"/>
          <w:rtl/>
        </w:rPr>
        <w:t xml:space="preserve"> </w:t>
      </w:r>
      <w:r w:rsidRPr="001F15FE">
        <w:rPr>
          <w:rFonts w:ascii="David" w:hAnsi="David"/>
          <w:b w:val="0"/>
          <w:bCs w:val="0"/>
          <w:color w:val="080908"/>
          <w:rtl/>
        </w:rPr>
        <w:t xml:space="preserve">של </w:t>
      </w:r>
      <w:r w:rsidR="005303CE" w:rsidRPr="001F15FE">
        <w:rPr>
          <w:rFonts w:ascii="David" w:hAnsi="David" w:hint="cs"/>
          <w:b w:val="0"/>
          <w:bCs w:val="0"/>
          <w:color w:val="080908"/>
          <w:rtl/>
        </w:rPr>
        <w:t>1000</w:t>
      </w:r>
      <w:r w:rsidRPr="001F15FE">
        <w:rPr>
          <w:rFonts w:ascii="David" w:hAnsi="David"/>
          <w:b w:val="0"/>
          <w:bCs w:val="0"/>
          <w:color w:val="080908"/>
          <w:rtl/>
        </w:rPr>
        <w:t xml:space="preserve"> שעות</w:t>
      </w:r>
      <w:r w:rsidR="0080751D" w:rsidRPr="001F15FE">
        <w:rPr>
          <w:rFonts w:ascii="David" w:hAnsi="David" w:hint="cs"/>
          <w:b w:val="0"/>
          <w:bCs w:val="0"/>
          <w:color w:val="080908"/>
          <w:rtl/>
        </w:rPr>
        <w:t xml:space="preserve"> לפחות </w:t>
      </w:r>
      <w:r w:rsidRPr="001F15FE">
        <w:rPr>
          <w:rFonts w:ascii="David" w:hAnsi="David"/>
          <w:b w:val="0"/>
          <w:bCs w:val="0"/>
          <w:color w:val="080908"/>
          <w:rtl/>
        </w:rPr>
        <w:t xml:space="preserve"> </w:t>
      </w:r>
      <w:r w:rsidR="00F30478" w:rsidRPr="001F15FE">
        <w:rPr>
          <w:rFonts w:ascii="David" w:hAnsi="David" w:hint="cs"/>
          <w:b w:val="0"/>
          <w:bCs w:val="0"/>
          <w:color w:val="080908"/>
          <w:rtl/>
        </w:rPr>
        <w:t>ב</w:t>
      </w:r>
      <w:r w:rsidR="002A5C8B" w:rsidRPr="001F15FE">
        <w:rPr>
          <w:rFonts w:ascii="David" w:hAnsi="David" w:hint="cs"/>
          <w:b w:val="0"/>
          <w:bCs w:val="0"/>
          <w:color w:val="080908"/>
          <w:rtl/>
        </w:rPr>
        <w:t xml:space="preserve">כל </w:t>
      </w:r>
      <w:r w:rsidR="00F30478" w:rsidRPr="001F15FE">
        <w:rPr>
          <w:rFonts w:ascii="David" w:hAnsi="David" w:hint="cs"/>
          <w:b w:val="0"/>
          <w:bCs w:val="0"/>
          <w:color w:val="080908"/>
          <w:rtl/>
        </w:rPr>
        <w:t>שנה</w:t>
      </w:r>
      <w:r w:rsidR="004E1286" w:rsidRPr="001F15FE">
        <w:rPr>
          <w:rFonts w:ascii="David" w:hAnsi="David" w:hint="cs"/>
          <w:b w:val="0"/>
          <w:bCs w:val="0"/>
          <w:color w:val="080908"/>
          <w:rtl/>
        </w:rPr>
        <w:t xml:space="preserve"> </w:t>
      </w:r>
      <w:proofErr w:type="spellStart"/>
      <w:r w:rsidR="004E1286" w:rsidRPr="001F15FE">
        <w:rPr>
          <w:rFonts w:ascii="David" w:hAnsi="David" w:hint="cs"/>
          <w:b w:val="0"/>
          <w:bCs w:val="0"/>
          <w:color w:val="080908"/>
          <w:rtl/>
        </w:rPr>
        <w:t>קלנדרית</w:t>
      </w:r>
      <w:proofErr w:type="spellEnd"/>
      <w:r w:rsidR="004E1286" w:rsidRPr="001F15FE">
        <w:rPr>
          <w:rFonts w:ascii="David" w:hAnsi="David" w:hint="cs"/>
          <w:b w:val="0"/>
          <w:bCs w:val="0"/>
          <w:color w:val="080908"/>
          <w:rtl/>
        </w:rPr>
        <w:t xml:space="preserve"> </w:t>
      </w:r>
      <w:r w:rsidRPr="001F15FE">
        <w:rPr>
          <w:rFonts w:ascii="David" w:hAnsi="David"/>
          <w:b w:val="0"/>
          <w:bCs w:val="0"/>
          <w:color w:val="080908"/>
          <w:rtl/>
        </w:rPr>
        <w:t>,  ב</w:t>
      </w:r>
      <w:r w:rsidR="002A5C8B" w:rsidRPr="001F15FE">
        <w:rPr>
          <w:rFonts w:ascii="David" w:hAnsi="David" w:hint="cs"/>
          <w:b w:val="0"/>
          <w:bCs w:val="0"/>
          <w:color w:val="080908"/>
          <w:rtl/>
        </w:rPr>
        <w:t xml:space="preserve">משך </w:t>
      </w:r>
      <w:r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w:t>
      </w:r>
      <w:r w:rsidR="009248B8">
        <w:rPr>
          <w:rFonts w:ascii="David" w:hAnsi="David" w:hint="cs"/>
          <w:b w:val="0"/>
          <w:bCs w:val="0"/>
          <w:color w:val="080908"/>
          <w:rtl/>
        </w:rPr>
        <w:t xml:space="preserve"> </w:t>
      </w:r>
      <w:r w:rsidR="002A5C8B" w:rsidRPr="001F15FE">
        <w:rPr>
          <w:rFonts w:ascii="David" w:hAnsi="David" w:hint="cs"/>
          <w:b w:val="0"/>
          <w:bCs w:val="0"/>
          <w:color w:val="080908"/>
          <w:rtl/>
        </w:rPr>
        <w:t xml:space="preserve">במהלך </w:t>
      </w:r>
      <w:r w:rsidR="005303CE" w:rsidRPr="001F15FE">
        <w:rPr>
          <w:rFonts w:ascii="David" w:hAnsi="David" w:hint="cs"/>
          <w:b w:val="0"/>
          <w:bCs w:val="0"/>
          <w:color w:val="080908"/>
          <w:rtl/>
        </w:rPr>
        <w:t>השנים</w:t>
      </w:r>
      <w:r w:rsidR="0080751D" w:rsidRPr="001F15FE">
        <w:rPr>
          <w:rFonts w:ascii="David" w:hAnsi="David" w:hint="cs"/>
          <w:b w:val="0"/>
          <w:bCs w:val="0"/>
          <w:color w:val="080908"/>
          <w:rtl/>
        </w:rPr>
        <w:t xml:space="preserve"> 2016 </w:t>
      </w:r>
      <w:r w:rsidR="0080751D" w:rsidRPr="001F15FE">
        <w:rPr>
          <w:rFonts w:ascii="David" w:hAnsi="David"/>
          <w:b w:val="0"/>
          <w:bCs w:val="0"/>
          <w:color w:val="080908"/>
          <w:rtl/>
        </w:rPr>
        <w:t>–</w:t>
      </w:r>
      <w:r w:rsidR="0080751D" w:rsidRPr="001F15FE">
        <w:rPr>
          <w:rFonts w:ascii="David" w:hAnsi="David" w:hint="cs"/>
          <w:b w:val="0"/>
          <w:bCs w:val="0"/>
          <w:color w:val="080908"/>
          <w:rtl/>
        </w:rPr>
        <w:t xml:space="preserve"> 2021</w:t>
      </w:r>
      <w:r w:rsidRPr="001F15FE">
        <w:rPr>
          <w:rFonts w:ascii="David" w:hAnsi="David"/>
          <w:b w:val="0"/>
          <w:bCs w:val="0"/>
          <w:color w:val="080908"/>
          <w:rtl/>
        </w:rPr>
        <w:t xml:space="preserve">, בעריכת ביקורת פנימית תפעולית בגופים ציבוריים כהגדרתם בסעיף 2 למפרט המכרז (בסה"כ </w:t>
      </w:r>
      <w:r w:rsidR="005303CE" w:rsidRPr="001F15FE">
        <w:rPr>
          <w:rFonts w:ascii="David" w:hAnsi="David" w:hint="cs"/>
          <w:b w:val="0"/>
          <w:bCs w:val="0"/>
          <w:color w:val="080908"/>
          <w:rtl/>
        </w:rPr>
        <w:t>4000</w:t>
      </w:r>
      <w:r w:rsidRPr="001F15FE">
        <w:rPr>
          <w:rFonts w:ascii="David" w:hAnsi="David"/>
          <w:b w:val="0"/>
          <w:bCs w:val="0"/>
          <w:color w:val="080908"/>
          <w:rtl/>
        </w:rPr>
        <w:t xml:space="preserve"> שעות). 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לא ייחשבו כניסיון בסעיף זה. עוד יובהר כי ניסיון בביקורת פנימית  במערכות מידע ובטכנולוגיות מידע לא יחשב ניסיון בסעיף זה.</w:t>
      </w:r>
    </w:p>
    <w:p w14:paraId="18B9BF1C" w14:textId="77777777" w:rsidR="0033542B" w:rsidRPr="001F15FE" w:rsidRDefault="0033542B" w:rsidP="00733EA4">
      <w:pPr>
        <w:pStyle w:val="-3"/>
        <w:spacing w:after="0" w:line="360" w:lineRule="atLeast"/>
        <w:ind w:left="1643" w:hanging="709"/>
        <w:jc w:val="both"/>
        <w:rPr>
          <w:rFonts w:ascii="David" w:hAnsi="David"/>
          <w:b w:val="0"/>
          <w:bCs w:val="0"/>
          <w:color w:val="080908"/>
          <w:rtl/>
        </w:rPr>
      </w:pPr>
      <w:r w:rsidRPr="001F15FE">
        <w:rPr>
          <w:rFonts w:ascii="David" w:hAnsi="David"/>
          <w:color w:val="080908"/>
          <w:rtl/>
        </w:rPr>
        <w:t xml:space="preserve"> </w:t>
      </w:r>
      <w:bookmarkStart w:id="41" w:name="_Hlk74645994"/>
      <w:r w:rsidR="00BC00C1" w:rsidRPr="001F15FE">
        <w:rPr>
          <w:rFonts w:ascii="David" w:hAnsi="David"/>
          <w:b w:val="0"/>
          <w:bCs w:val="0"/>
          <w:color w:val="080908"/>
          <w:rtl/>
        </w:rPr>
        <w:t xml:space="preserve">ניסיון מוכח של  </w:t>
      </w:r>
      <w:r w:rsidR="004D4D9D" w:rsidRPr="001F15FE">
        <w:rPr>
          <w:rFonts w:ascii="David" w:hAnsi="David" w:hint="cs"/>
          <w:b w:val="0"/>
          <w:bCs w:val="0"/>
          <w:color w:val="080908"/>
          <w:rtl/>
        </w:rPr>
        <w:t>600</w:t>
      </w:r>
      <w:r w:rsidR="00BC00C1" w:rsidRPr="001F15FE">
        <w:rPr>
          <w:rFonts w:ascii="David" w:hAnsi="David"/>
          <w:b w:val="0"/>
          <w:bCs w:val="0"/>
          <w:color w:val="080908"/>
          <w:rtl/>
        </w:rPr>
        <w:t xml:space="preserve"> שעות</w:t>
      </w:r>
      <w:r w:rsidR="004E1286" w:rsidRPr="001F15FE">
        <w:rPr>
          <w:rFonts w:ascii="David" w:hAnsi="David" w:hint="cs"/>
          <w:b w:val="0"/>
          <w:bCs w:val="0"/>
          <w:color w:val="080908"/>
          <w:rtl/>
        </w:rPr>
        <w:t xml:space="preserve"> לפחות ב</w:t>
      </w:r>
      <w:r w:rsidR="002A5C8B" w:rsidRPr="001F15FE">
        <w:rPr>
          <w:rFonts w:ascii="David" w:hAnsi="David" w:hint="cs"/>
          <w:b w:val="0"/>
          <w:bCs w:val="0"/>
          <w:color w:val="080908"/>
          <w:rtl/>
        </w:rPr>
        <w:t xml:space="preserve">כל </w:t>
      </w:r>
      <w:r w:rsidR="004E1286" w:rsidRPr="001F15FE">
        <w:rPr>
          <w:rFonts w:ascii="David" w:hAnsi="David" w:hint="cs"/>
          <w:b w:val="0"/>
          <w:bCs w:val="0"/>
          <w:color w:val="080908"/>
          <w:rtl/>
        </w:rPr>
        <w:t>שנה</w:t>
      </w:r>
      <w:r w:rsidR="00BC00C1" w:rsidRPr="001F15FE">
        <w:rPr>
          <w:rFonts w:ascii="David" w:hAnsi="David"/>
          <w:b w:val="0"/>
          <w:bCs w:val="0"/>
          <w:color w:val="080908"/>
          <w:rtl/>
        </w:rPr>
        <w:t xml:space="preserve"> </w:t>
      </w:r>
      <w:proofErr w:type="spellStart"/>
      <w:r w:rsidR="00BC00C1" w:rsidRPr="001F15FE">
        <w:rPr>
          <w:rFonts w:ascii="David" w:hAnsi="David"/>
          <w:b w:val="0"/>
          <w:bCs w:val="0"/>
          <w:color w:val="080908"/>
          <w:rtl/>
        </w:rPr>
        <w:t>קלנדרית</w:t>
      </w:r>
      <w:proofErr w:type="spellEnd"/>
      <w:r w:rsidR="00BC00C1" w:rsidRPr="001F15FE">
        <w:rPr>
          <w:rFonts w:ascii="David" w:hAnsi="David"/>
          <w:b w:val="0"/>
          <w:bCs w:val="0"/>
          <w:color w:val="080908"/>
          <w:rtl/>
        </w:rPr>
        <w:t>,  ב</w:t>
      </w:r>
      <w:r w:rsidR="002A5C8B" w:rsidRPr="001F15FE">
        <w:rPr>
          <w:rFonts w:ascii="David" w:hAnsi="David" w:hint="cs"/>
          <w:b w:val="0"/>
          <w:bCs w:val="0"/>
          <w:color w:val="080908"/>
          <w:rtl/>
        </w:rPr>
        <w:t xml:space="preserve">משך </w:t>
      </w:r>
      <w:r w:rsidR="00BC00C1"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 במהלך </w:t>
      </w:r>
      <w:r w:rsidR="004E1286" w:rsidRPr="001F15FE">
        <w:rPr>
          <w:rFonts w:ascii="David" w:hAnsi="David" w:hint="cs"/>
          <w:b w:val="0"/>
          <w:bCs w:val="0"/>
          <w:color w:val="080908"/>
          <w:rtl/>
        </w:rPr>
        <w:t xml:space="preserve"> </w:t>
      </w:r>
      <w:r w:rsidR="004D4D9D" w:rsidRPr="001F15FE">
        <w:rPr>
          <w:rFonts w:ascii="David" w:hAnsi="David" w:hint="cs"/>
          <w:b w:val="0"/>
          <w:bCs w:val="0"/>
          <w:color w:val="080908"/>
          <w:rtl/>
        </w:rPr>
        <w:t xml:space="preserve"> השנים 2016-2021</w:t>
      </w:r>
      <w:r w:rsidR="00BC00C1" w:rsidRPr="001F15FE">
        <w:rPr>
          <w:rFonts w:ascii="David" w:hAnsi="David"/>
          <w:b w:val="0"/>
          <w:bCs w:val="0"/>
          <w:color w:val="080908"/>
          <w:rtl/>
        </w:rPr>
        <w:t xml:space="preserve">, בעריכת </w:t>
      </w:r>
      <w:r w:rsidR="001D156A" w:rsidRPr="001F15FE">
        <w:rPr>
          <w:rFonts w:ascii="David" w:hAnsi="David" w:hint="cs"/>
          <w:b w:val="0"/>
          <w:bCs w:val="0"/>
          <w:color w:val="080908"/>
          <w:rtl/>
        </w:rPr>
        <w:t>סקרי סיכונים</w:t>
      </w:r>
      <w:r w:rsidR="00BC00C1" w:rsidRPr="001F15FE">
        <w:rPr>
          <w:rFonts w:ascii="David" w:hAnsi="David"/>
          <w:b w:val="0"/>
          <w:bCs w:val="0"/>
          <w:color w:val="080908"/>
          <w:rtl/>
        </w:rPr>
        <w:t xml:space="preserve"> (בסה"כ </w:t>
      </w:r>
      <w:r w:rsidR="004D4D9D" w:rsidRPr="001F15FE">
        <w:rPr>
          <w:rFonts w:ascii="David" w:hAnsi="David" w:hint="cs"/>
          <w:b w:val="0"/>
          <w:bCs w:val="0"/>
          <w:color w:val="080908"/>
          <w:rtl/>
        </w:rPr>
        <w:t>2400</w:t>
      </w:r>
      <w:r w:rsidR="00BC00C1" w:rsidRPr="001F15FE">
        <w:rPr>
          <w:rFonts w:ascii="David" w:hAnsi="David"/>
          <w:b w:val="0"/>
          <w:bCs w:val="0"/>
          <w:color w:val="080908"/>
          <w:rtl/>
        </w:rPr>
        <w:t xml:space="preserve"> שעות).</w:t>
      </w:r>
      <w:r w:rsidRPr="001F15FE">
        <w:rPr>
          <w:rFonts w:ascii="David" w:hAnsi="David"/>
          <w:b w:val="0"/>
          <w:bCs w:val="0"/>
          <w:color w:val="080908"/>
          <w:rtl/>
        </w:rPr>
        <w:t xml:space="preserve"> יובהר כי ניסיון בסקר סיכונים  במערכות מידע לרבות בנושא אבטחת מידע, לא יחשב ניסיון בסעיף זה.</w:t>
      </w:r>
    </w:p>
    <w:bookmarkEnd w:id="41"/>
    <w:p w14:paraId="28E55BD5" w14:textId="77777777" w:rsidR="004C2E9C" w:rsidRPr="001F15FE" w:rsidRDefault="004C2E9C" w:rsidP="00733EA4">
      <w:pPr>
        <w:pStyle w:val="-3"/>
        <w:spacing w:after="0" w:line="360" w:lineRule="atLeast"/>
        <w:ind w:left="1643" w:hanging="709"/>
        <w:jc w:val="both"/>
        <w:rPr>
          <w:rFonts w:ascii="David" w:hAnsi="David"/>
          <w:b w:val="0"/>
          <w:bCs w:val="0"/>
          <w:color w:val="080908"/>
          <w:rtl/>
        </w:rPr>
      </w:pPr>
      <w:r w:rsidRPr="001F15FE">
        <w:rPr>
          <w:rFonts w:ascii="David" w:hAnsi="David"/>
          <w:b w:val="0"/>
          <w:bCs w:val="0"/>
          <w:color w:val="080908"/>
          <w:rtl/>
        </w:rPr>
        <w:t xml:space="preserve">ניסיון מוכח של  </w:t>
      </w:r>
      <w:r w:rsidR="00A96C97" w:rsidRPr="001F15FE">
        <w:rPr>
          <w:rFonts w:ascii="David" w:hAnsi="David" w:hint="cs"/>
          <w:b w:val="0"/>
          <w:bCs w:val="0"/>
          <w:color w:val="080908"/>
          <w:rtl/>
        </w:rPr>
        <w:t>600</w:t>
      </w:r>
      <w:r w:rsidRPr="001F15FE">
        <w:rPr>
          <w:rFonts w:ascii="David" w:hAnsi="David"/>
          <w:b w:val="0"/>
          <w:bCs w:val="0"/>
          <w:color w:val="080908"/>
          <w:rtl/>
        </w:rPr>
        <w:t xml:space="preserve"> שעות</w:t>
      </w:r>
      <w:r w:rsidR="00BC0ACF" w:rsidRPr="001F15FE">
        <w:rPr>
          <w:rFonts w:ascii="David" w:hAnsi="David" w:hint="cs"/>
          <w:b w:val="0"/>
          <w:bCs w:val="0"/>
          <w:color w:val="080908"/>
          <w:rtl/>
        </w:rPr>
        <w:t xml:space="preserve"> לפחות ב</w:t>
      </w:r>
      <w:r w:rsidR="002A5C8B" w:rsidRPr="001F15FE">
        <w:rPr>
          <w:rFonts w:ascii="David" w:hAnsi="David" w:hint="cs"/>
          <w:b w:val="0"/>
          <w:bCs w:val="0"/>
          <w:color w:val="080908"/>
          <w:rtl/>
        </w:rPr>
        <w:t xml:space="preserve">כל </w:t>
      </w:r>
      <w:r w:rsidR="00BC0ACF" w:rsidRPr="001F15FE">
        <w:rPr>
          <w:rFonts w:ascii="David" w:hAnsi="David" w:hint="cs"/>
          <w:b w:val="0"/>
          <w:bCs w:val="0"/>
          <w:color w:val="080908"/>
          <w:rtl/>
        </w:rPr>
        <w:t xml:space="preserve">שנה </w:t>
      </w:r>
      <w:proofErr w:type="spellStart"/>
      <w:r w:rsidRPr="001F15FE">
        <w:rPr>
          <w:rFonts w:ascii="David" w:hAnsi="David"/>
          <w:b w:val="0"/>
          <w:bCs w:val="0"/>
          <w:color w:val="080908"/>
          <w:rtl/>
        </w:rPr>
        <w:t>קלנדרית</w:t>
      </w:r>
      <w:proofErr w:type="spellEnd"/>
      <w:r w:rsidRPr="001F15FE">
        <w:rPr>
          <w:rFonts w:ascii="David" w:hAnsi="David"/>
          <w:b w:val="0"/>
          <w:bCs w:val="0"/>
          <w:color w:val="080908"/>
          <w:rtl/>
        </w:rPr>
        <w:t xml:space="preserve">,  </w:t>
      </w:r>
      <w:r w:rsidR="00A96C97" w:rsidRPr="001F15FE">
        <w:rPr>
          <w:rFonts w:ascii="David" w:hAnsi="David"/>
          <w:b w:val="0"/>
          <w:bCs w:val="0"/>
          <w:color w:val="080908"/>
          <w:rtl/>
        </w:rPr>
        <w:t>ב</w:t>
      </w:r>
      <w:r w:rsidR="002A5C8B" w:rsidRPr="001F15FE">
        <w:rPr>
          <w:rFonts w:ascii="David" w:hAnsi="David" w:hint="cs"/>
          <w:b w:val="0"/>
          <w:bCs w:val="0"/>
          <w:color w:val="080908"/>
          <w:rtl/>
        </w:rPr>
        <w:t xml:space="preserve">משך </w:t>
      </w:r>
      <w:r w:rsidR="00A96C97"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 במהלך </w:t>
      </w:r>
      <w:r w:rsidR="00A96C97" w:rsidRPr="001F15FE">
        <w:rPr>
          <w:rFonts w:ascii="David" w:hAnsi="David" w:hint="cs"/>
          <w:b w:val="0"/>
          <w:bCs w:val="0"/>
          <w:color w:val="080908"/>
          <w:rtl/>
        </w:rPr>
        <w:t xml:space="preserve"> השנים 2016-2021</w:t>
      </w:r>
      <w:r w:rsidRPr="001F15FE">
        <w:rPr>
          <w:rFonts w:ascii="David" w:hAnsi="David"/>
          <w:b w:val="0"/>
          <w:bCs w:val="0"/>
          <w:color w:val="080908"/>
          <w:rtl/>
        </w:rPr>
        <w:t xml:space="preserve">, בעריכת </w:t>
      </w:r>
      <w:r w:rsidRPr="001F15FE">
        <w:rPr>
          <w:rFonts w:ascii="David" w:hAnsi="David" w:hint="cs"/>
          <w:b w:val="0"/>
          <w:bCs w:val="0"/>
          <w:color w:val="080908"/>
          <w:rtl/>
        </w:rPr>
        <w:t>ביקורת חקירתית</w:t>
      </w:r>
      <w:r w:rsidRPr="001F15FE">
        <w:rPr>
          <w:rFonts w:ascii="David" w:hAnsi="David"/>
          <w:b w:val="0"/>
          <w:bCs w:val="0"/>
          <w:color w:val="080908"/>
          <w:rtl/>
        </w:rPr>
        <w:t xml:space="preserve"> (בסה"כ </w:t>
      </w:r>
      <w:r w:rsidR="00A96C97" w:rsidRPr="001F15FE">
        <w:rPr>
          <w:rFonts w:ascii="David" w:hAnsi="David" w:hint="cs"/>
          <w:b w:val="0"/>
          <w:bCs w:val="0"/>
          <w:color w:val="080908"/>
          <w:rtl/>
        </w:rPr>
        <w:t>2400</w:t>
      </w:r>
      <w:r w:rsidRPr="001F15FE">
        <w:rPr>
          <w:rFonts w:ascii="David" w:hAnsi="David"/>
          <w:b w:val="0"/>
          <w:bCs w:val="0"/>
          <w:color w:val="080908"/>
          <w:rtl/>
        </w:rPr>
        <w:t xml:space="preserve">שעות). </w:t>
      </w:r>
    </w:p>
    <w:p w14:paraId="0200B8E0" w14:textId="117DAD1D" w:rsidR="004C2E9C" w:rsidRPr="001F15FE" w:rsidRDefault="004C2E9C" w:rsidP="00733EA4">
      <w:pPr>
        <w:pStyle w:val="-3"/>
        <w:spacing w:after="0" w:line="360" w:lineRule="atLeast"/>
        <w:ind w:left="1643" w:hanging="709"/>
        <w:jc w:val="both"/>
        <w:rPr>
          <w:rFonts w:ascii="David" w:hAnsi="David"/>
          <w:b w:val="0"/>
          <w:bCs w:val="0"/>
          <w:color w:val="080908"/>
          <w:rtl/>
        </w:rPr>
      </w:pPr>
      <w:r w:rsidRPr="001F15FE">
        <w:rPr>
          <w:rFonts w:ascii="David" w:hAnsi="David"/>
          <w:b w:val="0"/>
          <w:bCs w:val="0"/>
          <w:color w:val="080908"/>
          <w:rtl/>
        </w:rPr>
        <w:t xml:space="preserve">ניסיון מוכח  של </w:t>
      </w:r>
      <w:r w:rsidR="00A96C97" w:rsidRPr="001F15FE">
        <w:rPr>
          <w:rFonts w:ascii="David" w:hAnsi="David" w:hint="cs"/>
          <w:b w:val="0"/>
          <w:bCs w:val="0"/>
          <w:color w:val="080908"/>
          <w:rtl/>
        </w:rPr>
        <w:t xml:space="preserve">600 </w:t>
      </w:r>
      <w:r w:rsidRPr="001F15FE">
        <w:rPr>
          <w:rFonts w:ascii="David" w:hAnsi="David"/>
          <w:b w:val="0"/>
          <w:bCs w:val="0"/>
          <w:color w:val="080908"/>
          <w:rtl/>
        </w:rPr>
        <w:t xml:space="preserve">שעות </w:t>
      </w:r>
      <w:r w:rsidR="00BC0ACF" w:rsidRPr="001F15FE">
        <w:rPr>
          <w:rFonts w:ascii="David" w:hAnsi="David" w:hint="cs"/>
          <w:b w:val="0"/>
          <w:bCs w:val="0"/>
          <w:color w:val="080908"/>
          <w:rtl/>
        </w:rPr>
        <w:t>לפחות ב</w:t>
      </w:r>
      <w:r w:rsidR="002A5C8B" w:rsidRPr="001F15FE">
        <w:rPr>
          <w:rFonts w:ascii="David" w:hAnsi="David" w:hint="cs"/>
          <w:b w:val="0"/>
          <w:bCs w:val="0"/>
          <w:color w:val="080908"/>
          <w:rtl/>
        </w:rPr>
        <w:t xml:space="preserve">כל </w:t>
      </w:r>
      <w:r w:rsidR="00BC0ACF" w:rsidRPr="001F15FE">
        <w:rPr>
          <w:rFonts w:ascii="David" w:hAnsi="David" w:hint="cs"/>
          <w:b w:val="0"/>
          <w:bCs w:val="0"/>
          <w:color w:val="080908"/>
          <w:rtl/>
        </w:rPr>
        <w:t xml:space="preserve">שנה </w:t>
      </w:r>
      <w:r w:rsidRPr="001F15FE">
        <w:rPr>
          <w:rFonts w:ascii="David" w:hAnsi="David"/>
          <w:b w:val="0"/>
          <w:bCs w:val="0"/>
          <w:color w:val="080908"/>
          <w:rtl/>
        </w:rPr>
        <w:t xml:space="preserve"> </w:t>
      </w:r>
      <w:proofErr w:type="spellStart"/>
      <w:r w:rsidRPr="001F15FE">
        <w:rPr>
          <w:rFonts w:ascii="David" w:hAnsi="David"/>
          <w:b w:val="0"/>
          <w:bCs w:val="0"/>
          <w:color w:val="080908"/>
          <w:rtl/>
        </w:rPr>
        <w:t>קלנדרית</w:t>
      </w:r>
      <w:proofErr w:type="spellEnd"/>
      <w:r w:rsidRPr="001F15FE">
        <w:rPr>
          <w:rFonts w:ascii="David" w:hAnsi="David"/>
          <w:b w:val="0"/>
          <w:bCs w:val="0"/>
          <w:color w:val="080908"/>
          <w:rtl/>
        </w:rPr>
        <w:t xml:space="preserve">,  </w:t>
      </w:r>
      <w:r w:rsidR="00A96C97" w:rsidRPr="001F15FE">
        <w:rPr>
          <w:rFonts w:ascii="David" w:hAnsi="David"/>
          <w:b w:val="0"/>
          <w:bCs w:val="0"/>
          <w:color w:val="080908"/>
          <w:rtl/>
        </w:rPr>
        <w:t>ב</w:t>
      </w:r>
      <w:r w:rsidR="002A5C8B" w:rsidRPr="001F15FE">
        <w:rPr>
          <w:rFonts w:ascii="David" w:hAnsi="David" w:hint="cs"/>
          <w:b w:val="0"/>
          <w:bCs w:val="0"/>
          <w:color w:val="080908"/>
          <w:rtl/>
        </w:rPr>
        <w:t xml:space="preserve">משך </w:t>
      </w:r>
      <w:r w:rsidR="00A96C97"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w:t>
      </w:r>
      <w:r w:rsidR="00733EA4">
        <w:rPr>
          <w:rFonts w:ascii="David" w:hAnsi="David" w:hint="cs"/>
          <w:b w:val="0"/>
          <w:bCs w:val="0"/>
          <w:color w:val="080908"/>
          <w:rtl/>
        </w:rPr>
        <w:t xml:space="preserve"> </w:t>
      </w:r>
      <w:r w:rsidR="002A5C8B" w:rsidRPr="001F15FE">
        <w:rPr>
          <w:rFonts w:ascii="David" w:hAnsi="David" w:hint="cs"/>
          <w:b w:val="0"/>
          <w:bCs w:val="0"/>
          <w:color w:val="080908"/>
          <w:rtl/>
        </w:rPr>
        <w:t xml:space="preserve">במהלך </w:t>
      </w:r>
      <w:r w:rsidR="00A96C97" w:rsidRPr="001F15FE">
        <w:rPr>
          <w:rFonts w:ascii="David" w:hAnsi="David" w:hint="cs"/>
          <w:b w:val="0"/>
          <w:bCs w:val="0"/>
          <w:color w:val="080908"/>
          <w:rtl/>
        </w:rPr>
        <w:t>השנים 2016-2021</w:t>
      </w:r>
      <w:r w:rsidRPr="001F15FE">
        <w:rPr>
          <w:rFonts w:ascii="David" w:hAnsi="David"/>
          <w:b w:val="0"/>
          <w:bCs w:val="0"/>
          <w:color w:val="080908"/>
          <w:rtl/>
        </w:rPr>
        <w:t>,</w:t>
      </w:r>
      <w:r w:rsidR="00733EA4">
        <w:rPr>
          <w:rFonts w:ascii="David" w:hAnsi="David" w:hint="cs"/>
          <w:b w:val="0"/>
          <w:bCs w:val="0"/>
          <w:color w:val="080908"/>
          <w:rtl/>
        </w:rPr>
        <w:t xml:space="preserve"> </w:t>
      </w:r>
      <w:r w:rsidRPr="001F15FE">
        <w:rPr>
          <w:rFonts w:ascii="David" w:hAnsi="David"/>
          <w:b w:val="0"/>
          <w:bCs w:val="0"/>
          <w:color w:val="080908"/>
          <w:rtl/>
        </w:rPr>
        <w:t xml:space="preserve">בעריכת </w:t>
      </w:r>
      <w:r w:rsidR="00005BF3" w:rsidRPr="001F15FE">
        <w:rPr>
          <w:rFonts w:ascii="David" w:hAnsi="David" w:hint="cs"/>
          <w:b w:val="0"/>
          <w:bCs w:val="0"/>
          <w:color w:val="080908"/>
          <w:rtl/>
        </w:rPr>
        <w:t>ביקורת</w:t>
      </w:r>
      <w:r w:rsidR="00005BF3" w:rsidRPr="001F15FE">
        <w:rPr>
          <w:rFonts w:ascii="David" w:hAnsi="David"/>
          <w:b w:val="0"/>
          <w:bCs w:val="0"/>
          <w:color w:val="080908"/>
          <w:rtl/>
        </w:rPr>
        <w:t xml:space="preserve"> במערכות מידע ובטכנולוגיית המידע </w:t>
      </w:r>
      <w:del w:id="42" w:author="סימה תשרה דאי" w:date="2022-01-11T12:58:00Z">
        <w:r w:rsidR="00D02706" w:rsidRPr="001F15FE" w:rsidDel="00577F82">
          <w:rPr>
            <w:rFonts w:ascii="David" w:hAnsi="David"/>
            <w:b w:val="0"/>
            <w:bCs w:val="0"/>
            <w:color w:val="080908"/>
            <w:rtl/>
          </w:rPr>
          <w:delText xml:space="preserve">בגופים ציבוריים כהגדרתם בסעיף 2 למפרט המכרז </w:delText>
        </w:r>
      </w:del>
      <w:r w:rsidRPr="001F15FE">
        <w:rPr>
          <w:rFonts w:ascii="David" w:hAnsi="David"/>
          <w:b w:val="0"/>
          <w:bCs w:val="0"/>
          <w:color w:val="080908"/>
          <w:rtl/>
        </w:rPr>
        <w:t xml:space="preserve">(בסה"כ </w:t>
      </w:r>
      <w:r w:rsidR="00A96C97" w:rsidRPr="001F15FE">
        <w:rPr>
          <w:rFonts w:ascii="David" w:hAnsi="David" w:hint="cs"/>
          <w:b w:val="0"/>
          <w:bCs w:val="0"/>
          <w:color w:val="080908"/>
          <w:rtl/>
        </w:rPr>
        <w:t>2400</w:t>
      </w:r>
      <w:r w:rsidRPr="001F15FE">
        <w:rPr>
          <w:rFonts w:ascii="David" w:hAnsi="David"/>
          <w:b w:val="0"/>
          <w:bCs w:val="0"/>
          <w:color w:val="080908"/>
          <w:rtl/>
        </w:rPr>
        <w:t xml:space="preserve">שעות). </w:t>
      </w:r>
      <w:r w:rsidR="00D02706" w:rsidRPr="001F15FE">
        <w:rPr>
          <w:rFonts w:ascii="David" w:hAnsi="David" w:hint="cs"/>
          <w:b w:val="0"/>
          <w:bCs w:val="0"/>
          <w:color w:val="080908"/>
          <w:rtl/>
        </w:rPr>
        <w:t xml:space="preserve">יובהר כי במסגרת ניסיון זה </w:t>
      </w:r>
      <w:proofErr w:type="spellStart"/>
      <w:r w:rsidR="00D02706" w:rsidRPr="001F15FE">
        <w:rPr>
          <w:rFonts w:ascii="David" w:hAnsi="David" w:hint="cs"/>
          <w:b w:val="0"/>
          <w:bCs w:val="0"/>
          <w:color w:val="080908"/>
          <w:rtl/>
        </w:rPr>
        <w:t>ילקחו</w:t>
      </w:r>
      <w:proofErr w:type="spellEnd"/>
      <w:r w:rsidR="00D02706" w:rsidRPr="001F15FE">
        <w:rPr>
          <w:rFonts w:ascii="David" w:hAnsi="David" w:hint="cs"/>
          <w:b w:val="0"/>
          <w:bCs w:val="0"/>
          <w:color w:val="080908"/>
          <w:rtl/>
        </w:rPr>
        <w:t xml:space="preserve"> בחשבון </w:t>
      </w:r>
      <w:r w:rsidR="00706031">
        <w:rPr>
          <w:rFonts w:ascii="David" w:hAnsi="David" w:hint="cs"/>
          <w:b w:val="0"/>
          <w:bCs w:val="0"/>
          <w:color w:val="080908"/>
          <w:rtl/>
        </w:rPr>
        <w:t xml:space="preserve">גם </w:t>
      </w:r>
      <w:r w:rsidR="00D02706" w:rsidRPr="001F15FE">
        <w:rPr>
          <w:rFonts w:ascii="David" w:hAnsi="David" w:hint="cs"/>
          <w:b w:val="0"/>
          <w:bCs w:val="0"/>
          <w:color w:val="080908"/>
          <w:rtl/>
        </w:rPr>
        <w:t>ביקורות פנימיות בנושאי אבטחת מידע, סייבר והגנת הפרטיות</w:t>
      </w:r>
      <w:r w:rsidRPr="001F15FE">
        <w:rPr>
          <w:rFonts w:ascii="David" w:hAnsi="David"/>
          <w:b w:val="0"/>
          <w:bCs w:val="0"/>
          <w:color w:val="080908"/>
          <w:rtl/>
        </w:rPr>
        <w:t xml:space="preserve">. </w:t>
      </w:r>
    </w:p>
    <w:bookmarkEnd w:id="40"/>
    <w:p w14:paraId="70C10938" w14:textId="23C3EE0C" w:rsidR="0010581A" w:rsidRPr="00733EA4" w:rsidRDefault="002C6DE8" w:rsidP="00733EA4">
      <w:pPr>
        <w:pStyle w:val="-3"/>
        <w:spacing w:after="0" w:line="360" w:lineRule="atLeast"/>
        <w:ind w:left="1643" w:hanging="709"/>
        <w:jc w:val="both"/>
        <w:rPr>
          <w:rFonts w:ascii="David" w:hAnsi="David"/>
          <w:b w:val="0"/>
          <w:bCs w:val="0"/>
          <w:color w:val="080908"/>
        </w:rPr>
      </w:pPr>
      <w:r w:rsidRPr="00733EA4">
        <w:rPr>
          <w:rFonts w:ascii="David" w:hAnsi="David" w:hint="cs"/>
          <w:b w:val="0"/>
          <w:bCs w:val="0"/>
          <w:color w:val="080908"/>
          <w:rtl/>
        </w:rPr>
        <w:t>המציע</w:t>
      </w:r>
      <w:r w:rsidRPr="00733EA4">
        <w:rPr>
          <w:rFonts w:ascii="David" w:hAnsi="David"/>
          <w:b w:val="0"/>
          <w:bCs w:val="0"/>
          <w:color w:val="080908"/>
          <w:rtl/>
        </w:rPr>
        <w:t xml:space="preserve"> </w:t>
      </w:r>
      <w:r w:rsidRPr="00733EA4">
        <w:rPr>
          <w:rFonts w:ascii="David" w:hAnsi="David" w:hint="cs"/>
          <w:b w:val="0"/>
          <w:bCs w:val="0"/>
          <w:color w:val="080908"/>
          <w:rtl/>
        </w:rPr>
        <w:t>לא</w:t>
      </w:r>
      <w:r w:rsidRPr="00733EA4">
        <w:rPr>
          <w:rFonts w:ascii="David" w:hAnsi="David"/>
          <w:b w:val="0"/>
          <w:bCs w:val="0"/>
          <w:color w:val="080908"/>
          <w:rtl/>
        </w:rPr>
        <w:t xml:space="preserve"> </w:t>
      </w:r>
      <w:r w:rsidRPr="00733EA4">
        <w:rPr>
          <w:rFonts w:ascii="David" w:hAnsi="David" w:hint="cs"/>
          <w:b w:val="0"/>
          <w:bCs w:val="0"/>
          <w:color w:val="080908"/>
          <w:rtl/>
        </w:rPr>
        <w:t>הורשע</w:t>
      </w:r>
      <w:r w:rsidRPr="00733EA4">
        <w:rPr>
          <w:rFonts w:ascii="David" w:hAnsi="David"/>
          <w:b w:val="0"/>
          <w:bCs w:val="0"/>
          <w:color w:val="080908"/>
          <w:rtl/>
        </w:rPr>
        <w:t xml:space="preserve"> </w:t>
      </w:r>
      <w:r w:rsidRPr="00733EA4">
        <w:rPr>
          <w:rFonts w:ascii="David" w:hAnsi="David" w:hint="cs"/>
          <w:b w:val="0"/>
          <w:bCs w:val="0"/>
          <w:color w:val="080908"/>
          <w:rtl/>
        </w:rPr>
        <w:t>ביותר</w:t>
      </w:r>
      <w:r w:rsidRPr="00733EA4">
        <w:rPr>
          <w:rFonts w:ascii="David" w:hAnsi="David"/>
          <w:b w:val="0"/>
          <w:bCs w:val="0"/>
          <w:color w:val="080908"/>
          <w:rtl/>
        </w:rPr>
        <w:t xml:space="preserve"> </w:t>
      </w:r>
      <w:r w:rsidRPr="00733EA4">
        <w:rPr>
          <w:rFonts w:ascii="David" w:hAnsi="David" w:hint="cs"/>
          <w:b w:val="0"/>
          <w:bCs w:val="0"/>
          <w:color w:val="080908"/>
          <w:rtl/>
        </w:rPr>
        <w:t>משתי</w:t>
      </w:r>
      <w:r w:rsidRPr="00733EA4">
        <w:rPr>
          <w:rFonts w:ascii="David" w:hAnsi="David"/>
          <w:b w:val="0"/>
          <w:bCs w:val="0"/>
          <w:color w:val="080908"/>
          <w:rtl/>
        </w:rPr>
        <w:t xml:space="preserve"> </w:t>
      </w:r>
      <w:r w:rsidRPr="00733EA4">
        <w:rPr>
          <w:rFonts w:ascii="David" w:hAnsi="David" w:hint="cs"/>
          <w:b w:val="0"/>
          <w:bCs w:val="0"/>
          <w:color w:val="080908"/>
          <w:rtl/>
        </w:rPr>
        <w:t>עבירות</w:t>
      </w:r>
      <w:r w:rsidRPr="00733EA4">
        <w:rPr>
          <w:rFonts w:ascii="David" w:hAnsi="David"/>
          <w:b w:val="0"/>
          <w:bCs w:val="0"/>
          <w:color w:val="080908"/>
          <w:rtl/>
        </w:rPr>
        <w:t xml:space="preserve"> </w:t>
      </w:r>
      <w:r w:rsidRPr="00733EA4">
        <w:rPr>
          <w:rFonts w:ascii="David" w:hAnsi="David" w:hint="cs"/>
          <w:b w:val="0"/>
          <w:bCs w:val="0"/>
          <w:color w:val="080908"/>
          <w:rtl/>
        </w:rPr>
        <w:t>לפי</w:t>
      </w:r>
      <w:r w:rsidRPr="00733EA4">
        <w:rPr>
          <w:rFonts w:ascii="David" w:hAnsi="David"/>
          <w:b w:val="0"/>
          <w:bCs w:val="0"/>
          <w:color w:val="080908"/>
          <w:rtl/>
        </w:rPr>
        <w:t xml:space="preserve"> </w:t>
      </w:r>
      <w:r w:rsidRPr="00733EA4">
        <w:rPr>
          <w:rFonts w:ascii="David" w:hAnsi="David" w:hint="cs"/>
          <w:b w:val="0"/>
          <w:bCs w:val="0"/>
          <w:color w:val="080908"/>
          <w:rtl/>
        </w:rPr>
        <w:t>חוק</w:t>
      </w:r>
      <w:r w:rsidRPr="00733EA4">
        <w:rPr>
          <w:rFonts w:ascii="David" w:hAnsi="David"/>
          <w:b w:val="0"/>
          <w:bCs w:val="0"/>
          <w:color w:val="080908"/>
          <w:rtl/>
        </w:rPr>
        <w:t xml:space="preserve"> </w:t>
      </w:r>
      <w:r w:rsidRPr="00733EA4">
        <w:rPr>
          <w:rFonts w:ascii="David" w:hAnsi="David" w:hint="cs"/>
          <w:b w:val="0"/>
          <w:bCs w:val="0"/>
          <w:color w:val="080908"/>
          <w:rtl/>
        </w:rPr>
        <w:t>עובדים</w:t>
      </w:r>
      <w:r w:rsidRPr="00733EA4">
        <w:rPr>
          <w:rFonts w:ascii="David" w:hAnsi="David"/>
          <w:b w:val="0"/>
          <w:bCs w:val="0"/>
          <w:color w:val="080908"/>
          <w:rtl/>
        </w:rPr>
        <w:t xml:space="preserve"> </w:t>
      </w:r>
      <w:r w:rsidRPr="00733EA4">
        <w:rPr>
          <w:rFonts w:ascii="David" w:hAnsi="David" w:hint="cs"/>
          <w:b w:val="0"/>
          <w:bCs w:val="0"/>
          <w:color w:val="080908"/>
          <w:rtl/>
        </w:rPr>
        <w:t>זרים</w:t>
      </w:r>
      <w:r w:rsidRPr="00733EA4">
        <w:rPr>
          <w:rFonts w:ascii="David" w:hAnsi="David"/>
          <w:b w:val="0"/>
          <w:bCs w:val="0"/>
          <w:color w:val="080908"/>
          <w:rtl/>
        </w:rPr>
        <w:t xml:space="preserve">, </w:t>
      </w:r>
      <w:r w:rsidRPr="00733EA4">
        <w:rPr>
          <w:rFonts w:ascii="David" w:hAnsi="David" w:hint="cs"/>
          <w:b w:val="0"/>
          <w:bCs w:val="0"/>
          <w:color w:val="080908"/>
          <w:rtl/>
        </w:rPr>
        <w:t>תשנ</w:t>
      </w:r>
      <w:r w:rsidRPr="00733EA4">
        <w:rPr>
          <w:rFonts w:ascii="David" w:hAnsi="David"/>
          <w:b w:val="0"/>
          <w:bCs w:val="0"/>
          <w:color w:val="080908"/>
          <w:rtl/>
        </w:rPr>
        <w:t>"</w:t>
      </w:r>
      <w:r w:rsidRPr="00733EA4">
        <w:rPr>
          <w:rFonts w:ascii="David" w:hAnsi="David" w:hint="cs"/>
          <w:b w:val="0"/>
          <w:bCs w:val="0"/>
          <w:color w:val="080908"/>
          <w:rtl/>
        </w:rPr>
        <w:t>א</w:t>
      </w:r>
      <w:r w:rsidRPr="00733EA4">
        <w:rPr>
          <w:rFonts w:ascii="David" w:hAnsi="David"/>
          <w:b w:val="0"/>
          <w:bCs w:val="0"/>
          <w:color w:val="080908"/>
          <w:rtl/>
        </w:rPr>
        <w:t xml:space="preserve">-1991 </w:t>
      </w:r>
      <w:r w:rsidRPr="00733EA4">
        <w:rPr>
          <w:rFonts w:ascii="David" w:hAnsi="David" w:hint="cs"/>
          <w:b w:val="0"/>
          <w:bCs w:val="0"/>
          <w:color w:val="080908"/>
          <w:rtl/>
        </w:rPr>
        <w:t>ולפי</w:t>
      </w:r>
      <w:r w:rsidRPr="00733EA4">
        <w:rPr>
          <w:rFonts w:ascii="David" w:hAnsi="David"/>
          <w:b w:val="0"/>
          <w:bCs w:val="0"/>
          <w:color w:val="080908"/>
          <w:rtl/>
        </w:rPr>
        <w:t xml:space="preserve"> </w:t>
      </w:r>
      <w:r w:rsidRPr="00733EA4">
        <w:rPr>
          <w:rFonts w:ascii="David" w:hAnsi="David" w:hint="cs"/>
          <w:b w:val="0"/>
          <w:bCs w:val="0"/>
          <w:color w:val="080908"/>
          <w:rtl/>
        </w:rPr>
        <w:t>חוק</w:t>
      </w:r>
      <w:r w:rsidRPr="00733EA4">
        <w:rPr>
          <w:rFonts w:ascii="David" w:hAnsi="David"/>
          <w:b w:val="0"/>
          <w:bCs w:val="0"/>
          <w:color w:val="080908"/>
          <w:rtl/>
        </w:rPr>
        <w:t xml:space="preserve"> </w:t>
      </w:r>
      <w:r w:rsidRPr="00733EA4">
        <w:rPr>
          <w:rFonts w:ascii="David" w:hAnsi="David" w:hint="cs"/>
          <w:b w:val="0"/>
          <w:bCs w:val="0"/>
          <w:color w:val="080908"/>
          <w:rtl/>
        </w:rPr>
        <w:t>שכר</w:t>
      </w:r>
      <w:r w:rsidRPr="00733EA4">
        <w:rPr>
          <w:rFonts w:ascii="David" w:hAnsi="David"/>
          <w:b w:val="0"/>
          <w:bCs w:val="0"/>
          <w:color w:val="080908"/>
          <w:rtl/>
        </w:rPr>
        <w:t xml:space="preserve"> </w:t>
      </w:r>
      <w:r w:rsidRPr="00733EA4">
        <w:rPr>
          <w:rFonts w:ascii="David" w:hAnsi="David" w:hint="cs"/>
          <w:b w:val="0"/>
          <w:bCs w:val="0"/>
          <w:color w:val="080908"/>
          <w:rtl/>
        </w:rPr>
        <w:t>מינימום</w:t>
      </w:r>
      <w:r w:rsidRPr="00733EA4">
        <w:rPr>
          <w:rFonts w:ascii="David" w:hAnsi="David"/>
          <w:b w:val="0"/>
          <w:bCs w:val="0"/>
          <w:color w:val="080908"/>
          <w:rtl/>
        </w:rPr>
        <w:t xml:space="preserve">, </w:t>
      </w:r>
      <w:r w:rsidRPr="00733EA4">
        <w:rPr>
          <w:rFonts w:ascii="David" w:hAnsi="David" w:hint="cs"/>
          <w:b w:val="0"/>
          <w:bCs w:val="0"/>
          <w:color w:val="080908"/>
          <w:rtl/>
        </w:rPr>
        <w:t>תשמ</w:t>
      </w:r>
      <w:r w:rsidRPr="00733EA4">
        <w:rPr>
          <w:rFonts w:ascii="David" w:hAnsi="David"/>
          <w:b w:val="0"/>
          <w:bCs w:val="0"/>
          <w:color w:val="080908"/>
          <w:rtl/>
        </w:rPr>
        <w:t>"</w:t>
      </w:r>
      <w:r w:rsidRPr="00733EA4">
        <w:rPr>
          <w:rFonts w:ascii="David" w:hAnsi="David" w:hint="cs"/>
          <w:b w:val="0"/>
          <w:bCs w:val="0"/>
          <w:color w:val="080908"/>
          <w:rtl/>
        </w:rPr>
        <w:t>ז</w:t>
      </w:r>
      <w:r w:rsidRPr="00733EA4">
        <w:rPr>
          <w:rFonts w:ascii="David" w:hAnsi="David"/>
          <w:b w:val="0"/>
          <w:bCs w:val="0"/>
          <w:color w:val="080908"/>
          <w:rtl/>
        </w:rPr>
        <w:t xml:space="preserve">- 1987. </w:t>
      </w:r>
      <w:r w:rsidRPr="00733EA4">
        <w:rPr>
          <w:rFonts w:ascii="David" w:hAnsi="David" w:hint="cs"/>
          <w:b w:val="0"/>
          <w:bCs w:val="0"/>
          <w:color w:val="080908"/>
          <w:rtl/>
        </w:rPr>
        <w:t>אם</w:t>
      </w:r>
      <w:r w:rsidRPr="00733EA4">
        <w:rPr>
          <w:rFonts w:ascii="David" w:hAnsi="David"/>
          <w:b w:val="0"/>
          <w:bCs w:val="0"/>
          <w:color w:val="080908"/>
          <w:rtl/>
        </w:rPr>
        <w:t xml:space="preserve"> </w:t>
      </w:r>
      <w:r w:rsidRPr="00733EA4">
        <w:rPr>
          <w:rFonts w:ascii="David" w:hAnsi="David" w:hint="cs"/>
          <w:b w:val="0"/>
          <w:bCs w:val="0"/>
          <w:color w:val="080908"/>
          <w:rtl/>
        </w:rPr>
        <w:t>המציע</w:t>
      </w:r>
      <w:r w:rsidRPr="00733EA4">
        <w:rPr>
          <w:rFonts w:ascii="David" w:hAnsi="David"/>
          <w:b w:val="0"/>
          <w:bCs w:val="0"/>
          <w:color w:val="080908"/>
          <w:rtl/>
        </w:rPr>
        <w:t xml:space="preserve"> </w:t>
      </w:r>
      <w:r w:rsidRPr="00733EA4">
        <w:rPr>
          <w:rFonts w:ascii="David" w:hAnsi="David" w:hint="cs"/>
          <w:b w:val="0"/>
          <w:bCs w:val="0"/>
          <w:color w:val="080908"/>
          <w:rtl/>
        </w:rPr>
        <w:t>הורשע</w:t>
      </w:r>
      <w:r w:rsidRPr="00733EA4">
        <w:rPr>
          <w:rFonts w:ascii="David" w:hAnsi="David"/>
          <w:b w:val="0"/>
          <w:bCs w:val="0"/>
          <w:color w:val="080908"/>
          <w:rtl/>
        </w:rPr>
        <w:t xml:space="preserve"> </w:t>
      </w:r>
      <w:r w:rsidRPr="00733EA4">
        <w:rPr>
          <w:rFonts w:ascii="David" w:hAnsi="David" w:hint="cs"/>
          <w:b w:val="0"/>
          <w:bCs w:val="0"/>
          <w:color w:val="080908"/>
          <w:rtl/>
        </w:rPr>
        <w:t>ביותר</w:t>
      </w:r>
      <w:r w:rsidRPr="00733EA4">
        <w:rPr>
          <w:rFonts w:ascii="David" w:hAnsi="David"/>
          <w:b w:val="0"/>
          <w:bCs w:val="0"/>
          <w:color w:val="080908"/>
          <w:rtl/>
        </w:rPr>
        <w:t xml:space="preserve"> </w:t>
      </w:r>
      <w:r w:rsidRPr="00733EA4">
        <w:rPr>
          <w:rFonts w:ascii="David" w:hAnsi="David" w:hint="cs"/>
          <w:b w:val="0"/>
          <w:bCs w:val="0"/>
          <w:color w:val="080908"/>
          <w:rtl/>
        </w:rPr>
        <w:t>משתי</w:t>
      </w:r>
      <w:r w:rsidRPr="00733EA4">
        <w:rPr>
          <w:rFonts w:ascii="David" w:hAnsi="David"/>
          <w:b w:val="0"/>
          <w:bCs w:val="0"/>
          <w:color w:val="080908"/>
          <w:rtl/>
        </w:rPr>
        <w:t xml:space="preserve"> </w:t>
      </w:r>
      <w:r w:rsidRPr="00733EA4">
        <w:rPr>
          <w:rFonts w:ascii="David" w:hAnsi="David" w:hint="cs"/>
          <w:b w:val="0"/>
          <w:bCs w:val="0"/>
          <w:color w:val="080908"/>
          <w:rtl/>
        </w:rPr>
        <w:t>עבירות</w:t>
      </w:r>
      <w:r w:rsidRPr="00733EA4">
        <w:rPr>
          <w:rFonts w:ascii="David" w:hAnsi="David"/>
          <w:b w:val="0"/>
          <w:bCs w:val="0"/>
          <w:color w:val="080908"/>
          <w:rtl/>
        </w:rPr>
        <w:t xml:space="preserve"> </w:t>
      </w:r>
      <w:r w:rsidRPr="00733EA4">
        <w:rPr>
          <w:rFonts w:ascii="David" w:hAnsi="David" w:hint="cs"/>
          <w:b w:val="0"/>
          <w:bCs w:val="0"/>
          <w:color w:val="080908"/>
          <w:rtl/>
        </w:rPr>
        <w:t>כאמור</w:t>
      </w:r>
      <w:r w:rsidRPr="00733EA4">
        <w:rPr>
          <w:rFonts w:ascii="David" w:hAnsi="David"/>
          <w:b w:val="0"/>
          <w:bCs w:val="0"/>
          <w:color w:val="080908"/>
          <w:rtl/>
        </w:rPr>
        <w:t xml:space="preserve">, </w:t>
      </w:r>
      <w:r w:rsidRPr="00733EA4">
        <w:rPr>
          <w:rFonts w:ascii="David" w:hAnsi="David" w:hint="cs"/>
          <w:b w:val="0"/>
          <w:bCs w:val="0"/>
          <w:color w:val="080908"/>
          <w:rtl/>
        </w:rPr>
        <w:t>ההרשעה</w:t>
      </w:r>
      <w:r w:rsidRPr="00733EA4">
        <w:rPr>
          <w:rFonts w:ascii="David" w:hAnsi="David"/>
          <w:b w:val="0"/>
          <w:bCs w:val="0"/>
          <w:color w:val="080908"/>
          <w:rtl/>
        </w:rPr>
        <w:t xml:space="preserve"> </w:t>
      </w:r>
      <w:r w:rsidRPr="00733EA4">
        <w:rPr>
          <w:rFonts w:ascii="David" w:hAnsi="David" w:hint="cs"/>
          <w:b w:val="0"/>
          <w:bCs w:val="0"/>
          <w:color w:val="080908"/>
          <w:rtl/>
        </w:rPr>
        <w:t>האחרונה</w:t>
      </w:r>
      <w:r w:rsidRPr="00733EA4">
        <w:rPr>
          <w:rFonts w:ascii="David" w:hAnsi="David"/>
          <w:b w:val="0"/>
          <w:bCs w:val="0"/>
          <w:color w:val="080908"/>
          <w:rtl/>
        </w:rPr>
        <w:t xml:space="preserve"> </w:t>
      </w:r>
      <w:r w:rsidRPr="00733EA4">
        <w:rPr>
          <w:rFonts w:ascii="David" w:hAnsi="David" w:hint="cs"/>
          <w:b w:val="0"/>
          <w:bCs w:val="0"/>
          <w:color w:val="080908"/>
          <w:rtl/>
        </w:rPr>
        <w:t>לא</w:t>
      </w:r>
      <w:r w:rsidRPr="00733EA4">
        <w:rPr>
          <w:rFonts w:ascii="David" w:hAnsi="David"/>
          <w:b w:val="0"/>
          <w:bCs w:val="0"/>
          <w:color w:val="080908"/>
          <w:rtl/>
        </w:rPr>
        <w:t xml:space="preserve"> </w:t>
      </w:r>
      <w:r w:rsidRPr="00733EA4">
        <w:rPr>
          <w:rFonts w:ascii="David" w:hAnsi="David" w:hint="cs"/>
          <w:b w:val="0"/>
          <w:bCs w:val="0"/>
          <w:color w:val="080908"/>
          <w:rtl/>
        </w:rPr>
        <w:t>הייתה</w:t>
      </w:r>
      <w:r w:rsidRPr="00733EA4">
        <w:rPr>
          <w:rFonts w:ascii="David" w:hAnsi="David"/>
          <w:b w:val="0"/>
          <w:bCs w:val="0"/>
          <w:color w:val="080908"/>
          <w:rtl/>
        </w:rPr>
        <w:t xml:space="preserve"> </w:t>
      </w:r>
      <w:r w:rsidRPr="00733EA4">
        <w:rPr>
          <w:rFonts w:ascii="David" w:hAnsi="David" w:hint="cs"/>
          <w:b w:val="0"/>
          <w:bCs w:val="0"/>
          <w:color w:val="080908"/>
          <w:rtl/>
        </w:rPr>
        <w:t>בשנה</w:t>
      </w:r>
      <w:r w:rsidRPr="00733EA4">
        <w:rPr>
          <w:rFonts w:ascii="David" w:hAnsi="David"/>
          <w:b w:val="0"/>
          <w:bCs w:val="0"/>
          <w:color w:val="080908"/>
          <w:rtl/>
        </w:rPr>
        <w:t xml:space="preserve"> </w:t>
      </w:r>
      <w:r w:rsidRPr="00733EA4">
        <w:rPr>
          <w:rFonts w:ascii="David" w:hAnsi="David" w:hint="cs"/>
          <w:b w:val="0"/>
          <w:bCs w:val="0"/>
          <w:color w:val="080908"/>
          <w:rtl/>
        </w:rPr>
        <w:t>שקדמה</w:t>
      </w:r>
      <w:r w:rsidRPr="00733EA4">
        <w:rPr>
          <w:rFonts w:ascii="David" w:hAnsi="David"/>
          <w:b w:val="0"/>
          <w:bCs w:val="0"/>
          <w:color w:val="080908"/>
          <w:rtl/>
        </w:rPr>
        <w:t xml:space="preserve"> </w:t>
      </w:r>
      <w:r w:rsidRPr="00733EA4">
        <w:rPr>
          <w:rFonts w:ascii="David" w:hAnsi="David" w:hint="cs"/>
          <w:b w:val="0"/>
          <w:bCs w:val="0"/>
          <w:color w:val="080908"/>
          <w:rtl/>
        </w:rPr>
        <w:t>למועד</w:t>
      </w:r>
      <w:r w:rsidRPr="00733EA4">
        <w:rPr>
          <w:rFonts w:ascii="David" w:hAnsi="David"/>
          <w:b w:val="0"/>
          <w:bCs w:val="0"/>
          <w:color w:val="080908"/>
          <w:rtl/>
        </w:rPr>
        <w:t xml:space="preserve"> </w:t>
      </w:r>
      <w:r w:rsidRPr="00733EA4">
        <w:rPr>
          <w:rFonts w:ascii="David" w:hAnsi="David" w:hint="cs"/>
          <w:b w:val="0"/>
          <w:bCs w:val="0"/>
          <w:color w:val="080908"/>
          <w:rtl/>
        </w:rPr>
        <w:t>הגשת</w:t>
      </w:r>
      <w:r w:rsidRPr="00733EA4">
        <w:rPr>
          <w:rFonts w:ascii="David" w:hAnsi="David"/>
          <w:b w:val="0"/>
          <w:bCs w:val="0"/>
          <w:color w:val="080908"/>
          <w:rtl/>
        </w:rPr>
        <w:t xml:space="preserve"> </w:t>
      </w:r>
      <w:r w:rsidRPr="00733EA4">
        <w:rPr>
          <w:rFonts w:ascii="David" w:hAnsi="David" w:hint="cs"/>
          <w:b w:val="0"/>
          <w:bCs w:val="0"/>
          <w:color w:val="080908"/>
          <w:rtl/>
        </w:rPr>
        <w:t>ההצעה</w:t>
      </w:r>
      <w:r w:rsidRPr="00733EA4">
        <w:rPr>
          <w:rFonts w:ascii="David" w:hAnsi="David"/>
          <w:b w:val="0"/>
          <w:bCs w:val="0"/>
          <w:color w:val="080908"/>
          <w:rtl/>
        </w:rPr>
        <w:t xml:space="preserve">. </w:t>
      </w:r>
    </w:p>
    <w:p w14:paraId="388B8AC1" w14:textId="77777777" w:rsidR="00FD6523" w:rsidRPr="00302F72" w:rsidRDefault="00FD6523" w:rsidP="00302F72">
      <w:pPr>
        <w:pStyle w:val="-3"/>
        <w:spacing w:after="0" w:line="360" w:lineRule="atLeast"/>
        <w:ind w:left="1643" w:hanging="709"/>
        <w:jc w:val="both"/>
        <w:rPr>
          <w:rFonts w:ascii="David" w:hAnsi="David"/>
          <w:b w:val="0"/>
          <w:bCs w:val="0"/>
          <w:color w:val="080908"/>
        </w:rPr>
      </w:pPr>
      <w:r w:rsidRPr="00302F72">
        <w:rPr>
          <w:rFonts w:ascii="David" w:hAnsi="David"/>
          <w:b w:val="0"/>
          <w:bCs w:val="0"/>
          <w:color w:val="080908"/>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p>
    <w:p w14:paraId="5C56DDC3" w14:textId="77777777" w:rsidR="00FD6523" w:rsidRPr="001F15FE" w:rsidRDefault="00FD6523" w:rsidP="00302F72">
      <w:pPr>
        <w:pStyle w:val="a8"/>
        <w:spacing w:line="360" w:lineRule="atLeast"/>
        <w:ind w:left="1643"/>
        <w:jc w:val="both"/>
        <w:rPr>
          <w:rFonts w:ascii="David" w:hAnsi="David"/>
          <w:color w:val="080908"/>
          <w:sz w:val="24"/>
        </w:rPr>
      </w:pPr>
      <w:r w:rsidRPr="001F15FE">
        <w:rPr>
          <w:rFonts w:ascii="David" w:hAnsi="David"/>
          <w:color w:val="080908"/>
          <w:sz w:val="24"/>
          <w:rtl/>
        </w:rPr>
        <w:t xml:space="preserve">עם זאת, לצורך עמידתו בתנאי הניסיון , יהיה המציע רשאי להסתמך על ניסיון שנצבר על-ידי: </w:t>
      </w:r>
    </w:p>
    <w:p w14:paraId="0B865EE8" w14:textId="03A737CA" w:rsidR="000A280B" w:rsidRPr="001F15FE" w:rsidRDefault="000A280B" w:rsidP="009266B5">
      <w:pPr>
        <w:pStyle w:val="a8"/>
        <w:numPr>
          <w:ilvl w:val="0"/>
          <w:numId w:val="41"/>
        </w:numPr>
        <w:spacing w:line="360" w:lineRule="atLeast"/>
        <w:jc w:val="both"/>
        <w:rPr>
          <w:rFonts w:ascii="David" w:hAnsi="David"/>
          <w:color w:val="080908"/>
          <w:sz w:val="24"/>
          <w:rtl/>
        </w:rPr>
      </w:pPr>
      <w:r w:rsidRPr="001F15FE">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B4B91A0" w14:textId="77777777" w:rsidR="006122AF" w:rsidRDefault="000A280B" w:rsidP="009266B5">
      <w:pPr>
        <w:pStyle w:val="a8"/>
        <w:numPr>
          <w:ilvl w:val="0"/>
          <w:numId w:val="41"/>
        </w:numPr>
        <w:spacing w:line="360" w:lineRule="atLeast"/>
        <w:jc w:val="both"/>
        <w:rPr>
          <w:rFonts w:ascii="David" w:hAnsi="David"/>
          <w:color w:val="080908"/>
          <w:sz w:val="24"/>
        </w:rPr>
      </w:pPr>
      <w:r w:rsidRPr="001F15FE">
        <w:rPr>
          <w:rFonts w:ascii="David" w:hAnsi="David"/>
          <w:color w:val="080908"/>
          <w:sz w:val="24"/>
          <w:rtl/>
        </w:rPr>
        <w:lastRenderedPageBreak/>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1F15FE" w:rsidDel="000A280B">
        <w:rPr>
          <w:rFonts w:ascii="David" w:hAnsi="David" w:hint="cs"/>
          <w:color w:val="080908"/>
          <w:sz w:val="24"/>
          <w:rtl/>
        </w:rPr>
        <w:t xml:space="preserve"> </w:t>
      </w:r>
    </w:p>
    <w:p w14:paraId="16D3D3B5" w14:textId="004A5086" w:rsidR="00F3060E" w:rsidRDefault="00FD6523" w:rsidP="009266B5">
      <w:pPr>
        <w:pStyle w:val="a8"/>
        <w:numPr>
          <w:ilvl w:val="0"/>
          <w:numId w:val="41"/>
        </w:numPr>
        <w:spacing w:line="360" w:lineRule="atLeast"/>
        <w:jc w:val="both"/>
        <w:rPr>
          <w:rFonts w:ascii="David" w:hAnsi="David"/>
          <w:color w:val="080908"/>
          <w:sz w:val="24"/>
        </w:rPr>
      </w:pPr>
      <w:r w:rsidRPr="001F15FE">
        <w:rPr>
          <w:rFonts w:ascii="David" w:hAnsi="David"/>
          <w:color w:val="080908"/>
          <w:sz w:val="24"/>
          <w:rtl/>
        </w:rPr>
        <w:t xml:space="preserve">חברת האם של המציע או חברה אחרת באשכול החברות שהמציע הוא חלק ממנו. ובלבד שיתקיימו כל אלה: </w:t>
      </w:r>
    </w:p>
    <w:p w14:paraId="03D1959D" w14:textId="1A65621B" w:rsidR="00F3060E" w:rsidRDefault="00FD6523" w:rsidP="00414B44">
      <w:pPr>
        <w:pStyle w:val="a8"/>
        <w:numPr>
          <w:ilvl w:val="0"/>
          <w:numId w:val="59"/>
        </w:numPr>
        <w:spacing w:line="360" w:lineRule="atLeast"/>
        <w:ind w:left="2494"/>
        <w:jc w:val="both"/>
        <w:rPr>
          <w:rFonts w:ascii="David" w:hAnsi="David"/>
          <w:color w:val="080908"/>
          <w:sz w:val="24"/>
        </w:rPr>
      </w:pPr>
      <w:r w:rsidRPr="00F3060E">
        <w:rPr>
          <w:rFonts w:ascii="David" w:hAnsi="David"/>
          <w:color w:val="080908"/>
          <w:sz w:val="24"/>
          <w:rtl/>
        </w:rPr>
        <w:t>החברות האחרות הנמצאות בשליטה מלאה (100%) של המציע</w:t>
      </w:r>
      <w:r w:rsidR="00F3060E">
        <w:rPr>
          <w:rFonts w:ascii="David" w:hAnsi="David" w:hint="cs"/>
          <w:color w:val="080908"/>
          <w:sz w:val="24"/>
          <w:rtl/>
        </w:rPr>
        <w:t>.</w:t>
      </w:r>
    </w:p>
    <w:p w14:paraId="6C5CEEEE" w14:textId="77777777" w:rsidR="007750FB" w:rsidRDefault="00FD6523" w:rsidP="00414B44">
      <w:pPr>
        <w:pStyle w:val="a8"/>
        <w:numPr>
          <w:ilvl w:val="0"/>
          <w:numId w:val="59"/>
        </w:numPr>
        <w:spacing w:line="360" w:lineRule="atLeast"/>
        <w:ind w:left="2494"/>
        <w:jc w:val="both"/>
        <w:rPr>
          <w:rFonts w:ascii="David" w:hAnsi="David"/>
          <w:color w:val="080908"/>
          <w:sz w:val="24"/>
        </w:rPr>
      </w:pPr>
      <w:r w:rsidRPr="00F3060E">
        <w:rPr>
          <w:rFonts w:ascii="David" w:hAnsi="David"/>
          <w:color w:val="080908"/>
          <w:sz w:val="24"/>
          <w:rtl/>
        </w:rPr>
        <w:t xml:space="preserve"> קיימת זהות בין בעלי המניות ונושאי המשרה המרכזיים במציע ובחברות באשכול (הן מבחינה פרסונלית והן מבחינה מהותית – מקצועית).</w:t>
      </w:r>
      <w:r w:rsidRPr="00F3060E">
        <w:rPr>
          <w:rFonts w:ascii="David" w:hAnsi="David" w:hint="cs"/>
          <w:color w:val="080908"/>
          <w:sz w:val="24"/>
          <w:rtl/>
        </w:rPr>
        <w:t>"</w:t>
      </w:r>
    </w:p>
    <w:p w14:paraId="3CF38E53" w14:textId="3FBDC8B3" w:rsidR="00FD6523" w:rsidRPr="007750FB" w:rsidRDefault="007750FB" w:rsidP="007750FB">
      <w:pPr>
        <w:pStyle w:val="a8"/>
        <w:numPr>
          <w:ilvl w:val="0"/>
          <w:numId w:val="41"/>
        </w:numPr>
        <w:spacing w:line="360" w:lineRule="atLeast"/>
        <w:jc w:val="both"/>
        <w:rPr>
          <w:rFonts w:ascii="David" w:hAnsi="David"/>
          <w:color w:val="080908"/>
          <w:sz w:val="24"/>
          <w:rtl/>
        </w:rPr>
      </w:pPr>
      <w:del w:id="43" w:author="סימה תשרה דאי" w:date="2022-01-11T13:01:00Z">
        <w:r w:rsidRPr="007750FB" w:rsidDel="007750FB">
          <w:rPr>
            <w:rFonts w:ascii="David" w:hAnsi="David" w:hint="cs"/>
            <w:color w:val="080908"/>
            <w:sz w:val="24"/>
            <w:rtl/>
          </w:rPr>
          <w:delText xml:space="preserve">      </w:delText>
        </w:r>
      </w:del>
      <w:ins w:id="44" w:author="סימה תשרה דאי" w:date="2022-01-11T13:04:00Z">
        <w:r>
          <w:rPr>
            <w:rFonts w:ascii="David" w:hAnsi="David" w:hint="cs"/>
            <w:color w:val="080908"/>
            <w:sz w:val="24"/>
            <w:rtl/>
          </w:rPr>
          <w:t xml:space="preserve">עוסק מורשה אשר במהלך התקופה אשר לפני יסודו כעוסק מורשה  </w:t>
        </w:r>
      </w:ins>
      <w:ins w:id="45" w:author="סימה תשרה דאי" w:date="2022-01-11T13:03:00Z">
        <w:r>
          <w:rPr>
            <w:rFonts w:ascii="David" w:hAnsi="David" w:hint="cs"/>
            <w:color w:val="080908"/>
            <w:sz w:val="24"/>
            <w:rtl/>
          </w:rPr>
          <w:t xml:space="preserve">עבד </w:t>
        </w:r>
      </w:ins>
      <w:ins w:id="46" w:author="סימה תשרה דאי" w:date="2022-01-11T13:04:00Z">
        <w:r>
          <w:rPr>
            <w:rFonts w:ascii="David" w:hAnsi="David" w:hint="cs"/>
            <w:color w:val="080908"/>
            <w:sz w:val="24"/>
            <w:rtl/>
          </w:rPr>
          <w:t>כ</w:t>
        </w:r>
      </w:ins>
      <w:ins w:id="47" w:author="סימה תשרה דאי" w:date="2022-01-11T13:03:00Z">
        <w:r>
          <w:rPr>
            <w:rFonts w:ascii="David" w:hAnsi="David" w:hint="cs"/>
            <w:color w:val="080908"/>
            <w:sz w:val="24"/>
            <w:rtl/>
          </w:rPr>
          <w:t xml:space="preserve">שכיר </w:t>
        </w:r>
      </w:ins>
      <w:ins w:id="48" w:author="סימה תשרה דאי" w:date="2022-01-11T13:04:00Z">
        <w:r>
          <w:rPr>
            <w:rFonts w:ascii="David" w:hAnsi="David" w:hint="cs"/>
            <w:color w:val="080908"/>
            <w:sz w:val="24"/>
            <w:rtl/>
          </w:rPr>
          <w:t>וצב</w:t>
        </w:r>
      </w:ins>
      <w:ins w:id="49" w:author="סימה תשרה דאי" w:date="2022-01-11T13:05:00Z">
        <w:r>
          <w:rPr>
            <w:rFonts w:ascii="David" w:hAnsi="David" w:hint="cs"/>
            <w:color w:val="080908"/>
            <w:sz w:val="24"/>
            <w:rtl/>
          </w:rPr>
          <w:t xml:space="preserve">ר את </w:t>
        </w:r>
      </w:ins>
      <w:ins w:id="50" w:author="סימה תשרה דאי" w:date="2022-01-11T13:03:00Z">
        <w:r>
          <w:rPr>
            <w:rFonts w:ascii="David" w:hAnsi="David" w:hint="cs"/>
            <w:color w:val="080908"/>
            <w:sz w:val="24"/>
            <w:rtl/>
          </w:rPr>
          <w:t xml:space="preserve"> הניסיון כנדרש </w:t>
        </w:r>
      </w:ins>
      <w:ins w:id="51" w:author="סימה תשרה דאי" w:date="2022-01-11T13:05:00Z">
        <w:r>
          <w:rPr>
            <w:rFonts w:ascii="David" w:hAnsi="David" w:hint="cs"/>
            <w:color w:val="080908"/>
            <w:sz w:val="24"/>
            <w:rtl/>
          </w:rPr>
          <w:t>בתנאי הסף.</w:t>
        </w:r>
      </w:ins>
      <w:ins w:id="52" w:author="סימה תשרה דאי" w:date="2022-01-11T13:03:00Z">
        <w:r>
          <w:rPr>
            <w:rFonts w:ascii="David" w:hAnsi="David" w:hint="cs"/>
            <w:color w:val="080908"/>
            <w:sz w:val="24"/>
            <w:rtl/>
          </w:rPr>
          <w:t xml:space="preserve"> </w:t>
        </w:r>
      </w:ins>
      <w:del w:id="53" w:author="סימה תשרה דאי" w:date="2022-01-11T13:01:00Z">
        <w:r w:rsidRPr="007750FB" w:rsidDel="007750FB">
          <w:rPr>
            <w:rFonts w:ascii="David" w:hAnsi="David" w:hint="cs"/>
            <w:color w:val="080908"/>
            <w:sz w:val="24"/>
            <w:rtl/>
          </w:rPr>
          <w:delText xml:space="preserve">                           </w:delText>
        </w:r>
        <w:r w:rsidR="00FD6523" w:rsidRPr="007750FB" w:rsidDel="007750FB">
          <w:rPr>
            <w:rFonts w:ascii="David" w:hAnsi="David" w:hint="cs"/>
            <w:color w:val="080908"/>
            <w:sz w:val="24"/>
            <w:rtl/>
          </w:rPr>
          <w:delText xml:space="preserve"> </w:delText>
        </w:r>
      </w:del>
      <w:ins w:id="54" w:author="סימה תשרה דאי" w:date="2022-01-11T13:01:00Z">
        <w:r>
          <w:rPr>
            <w:rFonts w:ascii="David" w:hAnsi="David" w:hint="cs"/>
            <w:color w:val="080908"/>
            <w:sz w:val="24"/>
            <w:rtl/>
          </w:rPr>
          <w:t xml:space="preserve"> </w:t>
        </w:r>
      </w:ins>
    </w:p>
    <w:p w14:paraId="66A7C7CA" w14:textId="77777777" w:rsidR="00FD6523" w:rsidRPr="001F15FE" w:rsidRDefault="00FD6523" w:rsidP="001F15FE">
      <w:pPr>
        <w:pStyle w:val="a8"/>
        <w:spacing w:line="360" w:lineRule="atLeast"/>
        <w:ind w:left="1360"/>
        <w:rPr>
          <w:rFonts w:ascii="David" w:hAnsi="David"/>
          <w:color w:val="080908"/>
          <w:sz w:val="24"/>
        </w:rPr>
      </w:pPr>
    </w:p>
    <w:p w14:paraId="4DA86EB8" w14:textId="77777777" w:rsidR="00B678D1" w:rsidRPr="001F15FE" w:rsidRDefault="00B678D1" w:rsidP="006122AF">
      <w:pPr>
        <w:pStyle w:val="a8"/>
        <w:spacing w:line="360" w:lineRule="atLeast"/>
        <w:ind w:left="2069"/>
        <w:jc w:val="both"/>
        <w:rPr>
          <w:rFonts w:ascii="David" w:hAnsi="David"/>
          <w:color w:val="080908"/>
          <w:sz w:val="24"/>
          <w:rtl/>
        </w:rPr>
      </w:pPr>
      <w:r w:rsidRPr="001F15FE">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1F15FE">
        <w:rPr>
          <w:rFonts w:ascii="David" w:hAnsi="David" w:hint="cs"/>
          <w:color w:val="080908"/>
          <w:sz w:val="24"/>
          <w:rtl/>
        </w:rPr>
        <w:t xml:space="preserve">הצעות אשר </w:t>
      </w:r>
      <w:r w:rsidRPr="001F15FE">
        <w:rPr>
          <w:rFonts w:ascii="David" w:hAnsi="David" w:hint="cs"/>
          <w:color w:val="080908"/>
          <w:sz w:val="24"/>
          <w:rtl/>
        </w:rPr>
        <w:t xml:space="preserve"> שלא יציינו ב</w:t>
      </w:r>
      <w:r w:rsidR="00A60040" w:rsidRPr="001F15FE">
        <w:rPr>
          <w:rFonts w:ascii="David" w:hAnsi="David" w:hint="cs"/>
          <w:color w:val="080908"/>
          <w:sz w:val="24"/>
          <w:rtl/>
        </w:rPr>
        <w:t>הן ב</w:t>
      </w:r>
      <w:r w:rsidRPr="001F15FE">
        <w:rPr>
          <w:rFonts w:ascii="David" w:hAnsi="David" w:hint="cs"/>
          <w:color w:val="080908"/>
          <w:sz w:val="24"/>
          <w:rtl/>
        </w:rPr>
        <w:t>אופן מפורש חודש/שנה.</w:t>
      </w:r>
    </w:p>
    <w:p w14:paraId="51AC569E" w14:textId="77777777" w:rsidR="00CA0C9B" w:rsidRPr="001F15FE" w:rsidRDefault="00CA0C9B" w:rsidP="006122AF">
      <w:pPr>
        <w:pStyle w:val="a8"/>
        <w:spacing w:line="360" w:lineRule="atLeast"/>
        <w:ind w:left="2069"/>
        <w:jc w:val="both"/>
        <w:rPr>
          <w:rFonts w:ascii="David" w:hAnsi="David"/>
          <w:color w:val="080908"/>
          <w:sz w:val="24"/>
          <w:rtl/>
        </w:rPr>
      </w:pPr>
      <w:r w:rsidRPr="001F15FE">
        <w:rPr>
          <w:rFonts w:ascii="David" w:hAnsi="David" w:hint="cs"/>
          <w:color w:val="080908"/>
          <w:sz w:val="24"/>
          <w:rtl/>
        </w:rPr>
        <w:t xml:space="preserve">יובהר כי לצורך הוכחת עמידה בתנאי הניסיון, יש לפרט שמות </w:t>
      </w:r>
      <w:proofErr w:type="spellStart"/>
      <w:r w:rsidRPr="001F15FE">
        <w:rPr>
          <w:rFonts w:ascii="David" w:hAnsi="David" w:hint="cs"/>
          <w:color w:val="080908"/>
          <w:sz w:val="24"/>
          <w:rtl/>
        </w:rPr>
        <w:t>הפרוייקטים</w:t>
      </w:r>
      <w:proofErr w:type="spellEnd"/>
      <w:r w:rsidRPr="001F15FE">
        <w:rPr>
          <w:rFonts w:ascii="David" w:hAnsi="David" w:hint="cs"/>
          <w:color w:val="080908"/>
          <w:sz w:val="24"/>
          <w:rtl/>
        </w:rPr>
        <w:t xml:space="preserve"> ושמות מזמיני השירות </w:t>
      </w:r>
      <w:proofErr w:type="spellStart"/>
      <w:r w:rsidRPr="001F15FE">
        <w:rPr>
          <w:rFonts w:ascii="David" w:hAnsi="David" w:hint="cs"/>
          <w:color w:val="080908"/>
          <w:sz w:val="24"/>
          <w:rtl/>
        </w:rPr>
        <w:t>מהמציע</w:t>
      </w:r>
      <w:proofErr w:type="spellEnd"/>
      <w:r w:rsidRPr="001F15FE">
        <w:rPr>
          <w:rFonts w:ascii="David" w:hAnsi="David" w:hint="cs"/>
          <w:color w:val="080908"/>
          <w:sz w:val="24"/>
          <w:rtl/>
        </w:rPr>
        <w:t>.</w:t>
      </w:r>
    </w:p>
    <w:p w14:paraId="5B83DA11" w14:textId="77777777" w:rsidR="00BB1D16" w:rsidRPr="001F15FE" w:rsidRDefault="002C6DE8" w:rsidP="006122AF">
      <w:pPr>
        <w:pStyle w:val="-2"/>
        <w:spacing w:after="0" w:line="360" w:lineRule="atLeast"/>
        <w:rPr>
          <w:rFonts w:ascii="David" w:hAnsi="David"/>
          <w:color w:val="080908"/>
        </w:rPr>
      </w:pPr>
      <w:r w:rsidRPr="001F15FE">
        <w:rPr>
          <w:rFonts w:ascii="David" w:hAnsi="David" w:hint="cs"/>
          <w:color w:val="080908"/>
          <w:rtl/>
        </w:rPr>
        <w:t>כוח</w:t>
      </w:r>
      <w:r w:rsidRPr="001F15FE">
        <w:rPr>
          <w:rFonts w:ascii="David" w:hAnsi="David"/>
          <w:color w:val="080908"/>
          <w:rtl/>
        </w:rPr>
        <w:t xml:space="preserve"> </w:t>
      </w:r>
      <w:r w:rsidRPr="001F15FE">
        <w:rPr>
          <w:rFonts w:ascii="David" w:hAnsi="David" w:hint="cs"/>
          <w:color w:val="080908"/>
          <w:rtl/>
        </w:rPr>
        <w:t>אדם</w:t>
      </w:r>
      <w:r w:rsidRPr="001F15FE">
        <w:rPr>
          <w:rFonts w:ascii="David" w:hAnsi="David"/>
          <w:color w:val="080908"/>
          <w:rtl/>
        </w:rPr>
        <w:t xml:space="preserve">  </w:t>
      </w:r>
    </w:p>
    <w:p w14:paraId="6C51A2E1" w14:textId="77777777" w:rsidR="00BB1D16" w:rsidRPr="001F15FE" w:rsidRDefault="002C6DE8" w:rsidP="006122AF">
      <w:pPr>
        <w:pStyle w:val="a8"/>
        <w:spacing w:line="360" w:lineRule="atLeast"/>
        <w:ind w:left="935"/>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לטובת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12E27060" w14:textId="77777777" w:rsidR="00BB1D16" w:rsidRPr="001F15FE" w:rsidRDefault="002C6DE8" w:rsidP="006122AF">
      <w:pPr>
        <w:pStyle w:val="a8"/>
        <w:spacing w:line="360" w:lineRule="atLeast"/>
        <w:ind w:left="935"/>
        <w:rPr>
          <w:rFonts w:ascii="David" w:hAnsi="David"/>
          <w:color w:val="080908"/>
          <w:sz w:val="24"/>
          <w:rtl/>
        </w:rPr>
      </w:pP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ינהל</w:t>
      </w:r>
      <w:r w:rsidRPr="001F15FE">
        <w:rPr>
          <w:rFonts w:ascii="David" w:hAnsi="David"/>
          <w:color w:val="080908"/>
          <w:sz w:val="24"/>
          <w:rtl/>
        </w:rPr>
        <w:t xml:space="preserve"> </w:t>
      </w:r>
      <w:r w:rsidRPr="001F15FE">
        <w:rPr>
          <w:rFonts w:ascii="David" w:hAnsi="David" w:hint="cs"/>
          <w:color w:val="080908"/>
          <w:sz w:val="24"/>
          <w:rtl/>
        </w:rPr>
        <w:t>ויתפעל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פעילויות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הקשורות</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וישמש</w:t>
      </w:r>
      <w:r w:rsidRPr="001F15FE">
        <w:rPr>
          <w:rFonts w:ascii="David" w:hAnsi="David"/>
          <w:color w:val="080908"/>
          <w:sz w:val="24"/>
          <w:rtl/>
        </w:rPr>
        <w:t xml:space="preserve"> </w:t>
      </w:r>
      <w:r w:rsidRPr="001F15FE">
        <w:rPr>
          <w:rFonts w:ascii="David" w:hAnsi="David" w:hint="cs"/>
          <w:color w:val="080908"/>
          <w:sz w:val="24"/>
          <w:rtl/>
        </w:rPr>
        <w:t>כנציג</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ישתתף</w:t>
      </w:r>
      <w:r w:rsidRPr="001F15FE">
        <w:rPr>
          <w:rFonts w:ascii="David" w:hAnsi="David"/>
          <w:color w:val="080908"/>
          <w:sz w:val="24"/>
          <w:rtl/>
        </w:rPr>
        <w:t xml:space="preserve"> </w:t>
      </w:r>
      <w:r w:rsidRPr="001F15FE">
        <w:rPr>
          <w:rFonts w:ascii="David" w:hAnsi="David" w:hint="cs"/>
          <w:color w:val="080908"/>
          <w:sz w:val="24"/>
          <w:rtl/>
        </w:rPr>
        <w:t>בישיבות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נציגי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שיידרש</w:t>
      </w:r>
      <w:r w:rsidRPr="001F15FE">
        <w:rPr>
          <w:rFonts w:ascii="David" w:hAnsi="David"/>
          <w:color w:val="080908"/>
          <w:sz w:val="24"/>
          <w:rtl/>
        </w:rPr>
        <w:t xml:space="preserve"> </w:t>
      </w:r>
      <w:r w:rsidRPr="001F15FE">
        <w:rPr>
          <w:rFonts w:ascii="David" w:hAnsi="David" w:hint="cs"/>
          <w:color w:val="080908"/>
          <w:sz w:val="24"/>
          <w:rtl/>
        </w:rPr>
        <w:t>ויעמוד</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רציף</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ובאופן</w:t>
      </w:r>
      <w:r w:rsidRPr="001F15FE">
        <w:rPr>
          <w:rFonts w:ascii="David" w:hAnsi="David"/>
          <w:color w:val="080908"/>
          <w:sz w:val="24"/>
          <w:rtl/>
        </w:rPr>
        <w:t xml:space="preserve"> </w:t>
      </w:r>
      <w:r w:rsidRPr="001F15FE">
        <w:rPr>
          <w:rFonts w:ascii="David" w:hAnsi="David" w:hint="cs"/>
          <w:color w:val="080908"/>
          <w:sz w:val="24"/>
          <w:rtl/>
        </w:rPr>
        <w:t>קבוע</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אנשי</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אחראי</w:t>
      </w:r>
      <w:r w:rsidRPr="001F15FE">
        <w:rPr>
          <w:rStyle w:val="ae"/>
          <w:rFonts w:ascii="David" w:hAnsi="David"/>
          <w:color w:val="080908"/>
          <w:rtl/>
        </w:rPr>
        <w:t xml:space="preserve"> </w:t>
      </w:r>
      <w:r w:rsidRPr="001F15FE">
        <w:rPr>
          <w:rStyle w:val="ae"/>
          <w:rFonts w:ascii="David" w:hAnsi="David" w:hint="cs"/>
          <w:color w:val="080908"/>
          <w:rtl/>
        </w:rPr>
        <w:t>מקצועי</w:t>
      </w:r>
      <w:r w:rsidRPr="001F15FE">
        <w:rPr>
          <w:rStyle w:val="ae"/>
          <w:rFonts w:ascii="David" w:hAnsi="David"/>
          <w:color w:val="080908"/>
          <w:rtl/>
        </w:rPr>
        <w:t>"</w:t>
      </w:r>
      <w:r w:rsidRPr="001F15FE">
        <w:rPr>
          <w:rFonts w:ascii="David" w:hAnsi="David"/>
          <w:color w:val="080908"/>
          <w:sz w:val="24"/>
          <w:rtl/>
        </w:rPr>
        <w:t>).</w:t>
      </w:r>
    </w:p>
    <w:p w14:paraId="74FB6C5B" w14:textId="3301CAC0" w:rsidR="00425CD7" w:rsidRPr="002D6EC1" w:rsidRDefault="002C6DE8" w:rsidP="002D6EC1">
      <w:pPr>
        <w:pStyle w:val="a8"/>
        <w:spacing w:line="360" w:lineRule="atLeast"/>
        <w:ind w:left="935"/>
        <w:rPr>
          <w:rFonts w:ascii="David" w:hAnsi="David"/>
          <w:color w:val="080908"/>
          <w:sz w:val="24"/>
          <w:rtl/>
        </w:rPr>
      </w:pP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לטובת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00A357D0" w:rsidRPr="006122AF">
        <w:rPr>
          <w:rFonts w:hint="cs"/>
          <w:rtl/>
        </w:rPr>
        <w:t>אחראי מקצועי אחד בלבד</w:t>
      </w:r>
      <w:r w:rsidRPr="006122AF">
        <w:rPr>
          <w:rtl/>
        </w:rPr>
        <w:t>.</w:t>
      </w:r>
      <w:r w:rsidR="0026453B" w:rsidRPr="006122AF">
        <w:rPr>
          <w:rtl/>
        </w:rPr>
        <w:br/>
      </w:r>
      <w:proofErr w:type="spellStart"/>
      <w:r w:rsidRPr="001F15FE">
        <w:rPr>
          <w:rFonts w:ascii="David" w:hAnsi="David" w:hint="cs"/>
          <w:color w:val="080908"/>
          <w:sz w:val="24"/>
          <w:rtl/>
        </w:rPr>
        <w:t>יצויין</w:t>
      </w:r>
      <w:proofErr w:type="spellEnd"/>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יכול</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המבצעים</w:t>
      </w:r>
      <w:r w:rsidRPr="001F15FE">
        <w:rPr>
          <w:rFonts w:ascii="David" w:hAnsi="David"/>
          <w:color w:val="080908"/>
          <w:sz w:val="24"/>
          <w:rtl/>
        </w:rPr>
        <w:t xml:space="preserve">. </w:t>
      </w:r>
      <w:r w:rsidR="0026453B" w:rsidRPr="001F15FE">
        <w:rPr>
          <w:rFonts w:ascii="David" w:hAnsi="David"/>
          <w:color w:val="080908"/>
          <w:sz w:val="24"/>
          <w:rtl/>
        </w:rPr>
        <w:br/>
      </w:r>
      <w:r w:rsidRPr="001F15FE">
        <w:rPr>
          <w:rFonts w:ascii="David" w:hAnsi="David"/>
          <w:color w:val="080908"/>
          <w:sz w:val="24"/>
          <w:rtl/>
        </w:rPr>
        <w:t xml:space="preserve"> </w:t>
      </w:r>
      <w:r w:rsidR="00A357D0" w:rsidRPr="001F15FE">
        <w:rPr>
          <w:rFonts w:ascii="David" w:hAnsi="David" w:hint="cs"/>
          <w:b/>
          <w:bCs/>
          <w:color w:val="080908"/>
          <w:sz w:val="24"/>
          <w:u w:val="single"/>
          <w:rtl/>
        </w:rPr>
        <w:t>לאחר  זכייה במכרז</w:t>
      </w:r>
      <w:r w:rsidR="00290C30" w:rsidRPr="001F15FE">
        <w:rPr>
          <w:rFonts w:ascii="David" w:hAnsi="David" w:hint="cs"/>
          <w:b/>
          <w:bCs/>
          <w:color w:val="080908"/>
          <w:sz w:val="24"/>
          <w:u w:val="single"/>
          <w:rtl/>
        </w:rPr>
        <w:t xml:space="preserve"> וכתנאי לחתימה על הסכם ההתקשרות</w:t>
      </w:r>
      <w:r w:rsidR="00A357D0" w:rsidRPr="001F15FE">
        <w:rPr>
          <w:rFonts w:ascii="David" w:hAnsi="David" w:hint="cs"/>
          <w:color w:val="080908"/>
          <w:sz w:val="24"/>
          <w:rtl/>
        </w:rPr>
        <w:t>- יידרש נותן השירותים להעמיד לרשות המשרד מבצעים נוספים כאמור בסעיף 4.15 למפרט המכרז.</w:t>
      </w:r>
      <w:r w:rsidR="00F837E3" w:rsidRPr="001F15FE">
        <w:rPr>
          <w:rFonts w:ascii="David" w:eastAsia="Times New Roman" w:hAnsi="David" w:hint="cs"/>
          <w:color w:val="080908"/>
          <w:sz w:val="24"/>
          <w:rtl/>
        </w:rPr>
        <w:t xml:space="preserve"> יובהר כי האחראי המקצועי במכרז זה, יכול להיות אחד המבצעים וככל שיעמוד בתנאי הסף הרלוונטיים.</w:t>
      </w:r>
    </w:p>
    <w:p w14:paraId="6C78D658" w14:textId="77777777" w:rsidR="00BB1D16" w:rsidRPr="001F15FE" w:rsidRDefault="002C6DE8" w:rsidP="002D6EC1">
      <w:pPr>
        <w:pStyle w:val="a8"/>
        <w:spacing w:line="360" w:lineRule="atLeast"/>
        <w:ind w:left="935"/>
        <w:rPr>
          <w:rFonts w:ascii="David" w:hAnsi="David"/>
          <w:color w:val="080908"/>
          <w:sz w:val="24"/>
          <w:rtl/>
        </w:rPr>
      </w:pP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הינ</w:t>
      </w:r>
      <w:r w:rsidR="00E94610" w:rsidRPr="001F15FE">
        <w:rPr>
          <w:rFonts w:ascii="David" w:hAnsi="David" w:hint="cs"/>
          <w:color w:val="080908"/>
          <w:sz w:val="24"/>
          <w:rtl/>
        </w:rPr>
        <w:t>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ואין</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בקבלני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00E94610" w:rsidRPr="001F15FE">
        <w:rPr>
          <w:rFonts w:ascii="David" w:hAnsi="David" w:hint="cs"/>
          <w:color w:val="080908"/>
          <w:sz w:val="24"/>
          <w:rtl/>
        </w:rPr>
        <w:t xml:space="preserve"> של האחראי המקצועי</w:t>
      </w:r>
      <w:r w:rsidRPr="001F15FE">
        <w:rPr>
          <w:rFonts w:ascii="David" w:hAnsi="David"/>
          <w:color w:val="080908"/>
          <w:sz w:val="24"/>
          <w:rtl/>
        </w:rPr>
        <w:t xml:space="preserve">.  </w:t>
      </w:r>
      <w:r w:rsidR="0026453B" w:rsidRPr="001F15FE">
        <w:rPr>
          <w:rFonts w:ascii="David" w:hAnsi="David"/>
          <w:color w:val="080908"/>
          <w:sz w:val="24"/>
          <w:rtl/>
        </w:rPr>
        <w:br/>
      </w:r>
      <w:r w:rsidRPr="001F15FE">
        <w:rPr>
          <w:rFonts w:ascii="David" w:hAnsi="David" w:hint="cs"/>
          <w:color w:val="080908"/>
          <w:sz w:val="24"/>
          <w:rtl/>
        </w:rPr>
        <w:t>יכול</w:t>
      </w:r>
      <w:r w:rsidRPr="001F15FE">
        <w:rPr>
          <w:rFonts w:ascii="David" w:hAnsi="David"/>
          <w:color w:val="080908"/>
          <w:sz w:val="24"/>
          <w:rtl/>
        </w:rPr>
        <w:t xml:space="preserve"> </w:t>
      </w:r>
      <w:r w:rsidR="0001373A" w:rsidRPr="001F15FE">
        <w:rPr>
          <w:rFonts w:ascii="David" w:hAnsi="David" w:hint="cs"/>
          <w:color w:val="080908"/>
          <w:sz w:val="24"/>
          <w:rtl/>
        </w:rPr>
        <w:t>ש</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המבצעים</w:t>
      </w:r>
      <w:r w:rsidR="00E94610" w:rsidRPr="001F15FE">
        <w:rPr>
          <w:rFonts w:ascii="David" w:hAnsi="David" w:hint="cs"/>
          <w:color w:val="080908"/>
          <w:sz w:val="24"/>
          <w:rtl/>
        </w:rPr>
        <w:t xml:space="preserve"> שיוצג  ויאושר ע"י המשרד  לאחר הזכייה כאמור בסעיף 4.15 למפרט המכרז,</w:t>
      </w:r>
      <w:r w:rsidRPr="001F15FE">
        <w:rPr>
          <w:rFonts w:ascii="David" w:hAnsi="David"/>
          <w:color w:val="080908"/>
          <w:sz w:val="24"/>
          <w:rtl/>
        </w:rPr>
        <w:t xml:space="preserve"> </w:t>
      </w:r>
      <w:r w:rsidRPr="001F15FE">
        <w:rPr>
          <w:rFonts w:ascii="David" w:hAnsi="David" w:hint="cs"/>
          <w:color w:val="080908"/>
          <w:sz w:val="24"/>
          <w:rtl/>
        </w:rPr>
        <w:t>יועסקו</w:t>
      </w:r>
      <w:r w:rsidRPr="001F15FE">
        <w:rPr>
          <w:rFonts w:ascii="David" w:hAnsi="David"/>
          <w:color w:val="080908"/>
          <w:sz w:val="24"/>
          <w:rtl/>
        </w:rPr>
        <w:t xml:space="preserve"> </w:t>
      </w:r>
      <w:r w:rsidRPr="001F15FE">
        <w:rPr>
          <w:rFonts w:ascii="David" w:hAnsi="David" w:hint="cs"/>
          <w:color w:val="080908"/>
          <w:sz w:val="24"/>
          <w:rtl/>
        </w:rPr>
        <w:t>כקבלני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9.3 </w:t>
      </w:r>
      <w:r w:rsidRPr="001F15FE">
        <w:rPr>
          <w:rFonts w:ascii="David" w:hAnsi="David" w:hint="cs"/>
          <w:color w:val="080908"/>
          <w:sz w:val="24"/>
          <w:rtl/>
        </w:rPr>
        <w:t>ובסעיף</w:t>
      </w:r>
      <w:r w:rsidRPr="001F15FE">
        <w:rPr>
          <w:rFonts w:ascii="David" w:hAnsi="David"/>
          <w:color w:val="080908"/>
          <w:sz w:val="24"/>
          <w:rtl/>
        </w:rPr>
        <w:t xml:space="preserve"> 9.4.2.3 </w:t>
      </w:r>
      <w:r w:rsidRPr="001F15FE">
        <w:rPr>
          <w:rFonts w:ascii="David" w:hAnsi="David" w:hint="cs"/>
          <w:color w:val="080908"/>
          <w:sz w:val="24"/>
          <w:rtl/>
        </w:rPr>
        <w:t>למפרט</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p>
    <w:p w14:paraId="72C3CE66" w14:textId="77777777" w:rsidR="00EE7DAA" w:rsidRPr="001F15FE" w:rsidRDefault="00EE7DAA" w:rsidP="001F15FE">
      <w:pPr>
        <w:pStyle w:val="a8"/>
        <w:spacing w:line="360" w:lineRule="atLeast"/>
        <w:ind w:left="1224"/>
        <w:rPr>
          <w:rFonts w:ascii="David" w:hAnsi="David"/>
          <w:color w:val="080908"/>
          <w:sz w:val="24"/>
          <w:rtl/>
        </w:rPr>
      </w:pPr>
    </w:p>
    <w:p w14:paraId="5CD21690" w14:textId="34FD53FA" w:rsidR="00BB1D16" w:rsidRPr="003D796D" w:rsidRDefault="002C6DE8" w:rsidP="009266B5">
      <w:pPr>
        <w:pStyle w:val="a8"/>
        <w:numPr>
          <w:ilvl w:val="2"/>
          <w:numId w:val="42"/>
        </w:numPr>
        <w:spacing w:line="360" w:lineRule="atLeast"/>
        <w:rPr>
          <w:rFonts w:ascii="David" w:hAnsi="David"/>
          <w:b/>
          <w:bCs/>
          <w:color w:val="080908"/>
          <w:sz w:val="24"/>
          <w:rtl/>
        </w:rPr>
      </w:pPr>
      <w:r w:rsidRPr="003D796D">
        <w:rPr>
          <w:rFonts w:ascii="David" w:hAnsi="David" w:hint="cs"/>
          <w:b/>
          <w:bCs/>
          <w:color w:val="080908"/>
          <w:sz w:val="24"/>
          <w:rtl/>
        </w:rPr>
        <w:t>אחראי</w:t>
      </w:r>
      <w:r w:rsidRPr="003D796D">
        <w:rPr>
          <w:rFonts w:ascii="David" w:hAnsi="David"/>
          <w:b/>
          <w:bCs/>
          <w:color w:val="080908"/>
          <w:sz w:val="24"/>
          <w:rtl/>
        </w:rPr>
        <w:t xml:space="preserve"> </w:t>
      </w:r>
      <w:r w:rsidRPr="003D796D">
        <w:rPr>
          <w:rFonts w:ascii="David" w:hAnsi="David" w:hint="cs"/>
          <w:b/>
          <w:bCs/>
          <w:color w:val="080908"/>
          <w:sz w:val="24"/>
          <w:rtl/>
        </w:rPr>
        <w:t>מקצועי</w:t>
      </w:r>
    </w:p>
    <w:p w14:paraId="02B887BB" w14:textId="77777777" w:rsidR="006657D5" w:rsidRPr="001F15FE" w:rsidRDefault="002C6DE8" w:rsidP="003D796D">
      <w:pPr>
        <w:pStyle w:val="a8"/>
        <w:spacing w:line="360" w:lineRule="atLeast"/>
        <w:ind w:left="1785"/>
        <w:rPr>
          <w:rFonts w:ascii="David" w:hAnsi="David"/>
          <w:color w:val="080908"/>
          <w:sz w:val="24"/>
          <w:rtl/>
        </w:rPr>
      </w:pPr>
      <w:r w:rsidRPr="001F15FE">
        <w:rPr>
          <w:rFonts w:ascii="David" w:hAnsi="David" w:hint="cs"/>
          <w:color w:val="080908"/>
          <w:sz w:val="24"/>
          <w:rtl/>
        </w:rPr>
        <w:lastRenderedPageBreak/>
        <w:t>על</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ההשכלה</w:t>
      </w:r>
      <w:r w:rsidRPr="001F15FE">
        <w:rPr>
          <w:rFonts w:ascii="David" w:hAnsi="David"/>
          <w:color w:val="080908"/>
          <w:sz w:val="24"/>
          <w:rtl/>
        </w:rPr>
        <w:t xml:space="preserve"> </w:t>
      </w:r>
      <w:r w:rsidRPr="001F15FE">
        <w:rPr>
          <w:rFonts w:ascii="David" w:hAnsi="David" w:hint="cs"/>
          <w:color w:val="080908"/>
          <w:sz w:val="24"/>
          <w:rtl/>
        </w:rPr>
        <w:t>והניסיון</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במצטבר</w:t>
      </w:r>
      <w:r w:rsidR="003757E2" w:rsidRPr="001F15FE">
        <w:rPr>
          <w:rFonts w:ascii="David" w:hAnsi="David" w:hint="cs"/>
          <w:color w:val="080908"/>
          <w:sz w:val="24"/>
          <w:rtl/>
        </w:rPr>
        <w:t>:</w:t>
      </w:r>
      <w:r w:rsidRPr="001F15FE">
        <w:rPr>
          <w:rFonts w:ascii="David" w:hAnsi="David"/>
          <w:color w:val="080908"/>
          <w:sz w:val="24"/>
          <w:rtl/>
        </w:rPr>
        <w:t xml:space="preserve"> </w:t>
      </w:r>
    </w:p>
    <w:p w14:paraId="7C3BB63F" w14:textId="77777777" w:rsidR="000F7B4E" w:rsidRPr="001F15FE" w:rsidRDefault="000F7B4E" w:rsidP="003D796D">
      <w:pPr>
        <w:pStyle w:val="a8"/>
        <w:numPr>
          <w:ilvl w:val="3"/>
          <w:numId w:val="35"/>
        </w:numPr>
        <w:spacing w:line="360" w:lineRule="atLeast"/>
        <w:ind w:left="2494"/>
        <w:jc w:val="both"/>
        <w:rPr>
          <w:rFonts w:ascii="David" w:hAnsi="David"/>
          <w:color w:val="080908"/>
          <w:sz w:val="24"/>
        </w:rPr>
      </w:pPr>
      <w:r w:rsidRPr="001F15FE">
        <w:rPr>
          <w:rFonts w:ascii="David" w:hAnsi="David"/>
          <w:color w:val="080908"/>
          <w:sz w:val="24"/>
          <w:rtl/>
        </w:rPr>
        <w:t xml:space="preserve">בעל ניסיון מוכח בניהול צוות ביקורת פנימית של </w:t>
      </w:r>
      <w:r w:rsidR="00A6771D" w:rsidRPr="001F15FE">
        <w:rPr>
          <w:rFonts w:ascii="David" w:hAnsi="David" w:hint="cs"/>
          <w:color w:val="080908"/>
          <w:sz w:val="24"/>
          <w:rtl/>
        </w:rPr>
        <w:t>2</w:t>
      </w:r>
      <w:r w:rsidRPr="001F15FE">
        <w:rPr>
          <w:rFonts w:ascii="David" w:hAnsi="David"/>
          <w:color w:val="080908"/>
          <w:sz w:val="24"/>
          <w:rtl/>
        </w:rPr>
        <w:t xml:space="preserve"> </w:t>
      </w:r>
      <w:r w:rsidR="006D0532" w:rsidRPr="001F15FE">
        <w:rPr>
          <w:rFonts w:ascii="David" w:hAnsi="David" w:hint="cs"/>
          <w:color w:val="080908"/>
          <w:sz w:val="24"/>
          <w:rtl/>
        </w:rPr>
        <w:t>עובדים</w:t>
      </w:r>
      <w:r w:rsidR="00746C9D" w:rsidRPr="001F15FE">
        <w:rPr>
          <w:rFonts w:ascii="David" w:hAnsi="David" w:hint="cs"/>
          <w:color w:val="080908"/>
          <w:sz w:val="24"/>
          <w:rtl/>
        </w:rPr>
        <w:t xml:space="preserve"> לפחות</w:t>
      </w:r>
      <w:r w:rsidRPr="001F15FE">
        <w:rPr>
          <w:rFonts w:ascii="David" w:hAnsi="David"/>
          <w:color w:val="080908"/>
          <w:sz w:val="24"/>
          <w:rtl/>
        </w:rPr>
        <w:t xml:space="preserve">, </w:t>
      </w:r>
      <w:r w:rsidR="006D0532" w:rsidRPr="001F15FE">
        <w:rPr>
          <w:rFonts w:ascii="David" w:hAnsi="David" w:hint="cs"/>
          <w:color w:val="080908"/>
          <w:sz w:val="24"/>
          <w:rtl/>
        </w:rPr>
        <w:t xml:space="preserve">במשך </w:t>
      </w:r>
      <w:r w:rsidRPr="001F15FE">
        <w:rPr>
          <w:rFonts w:ascii="David" w:hAnsi="David"/>
          <w:color w:val="080908"/>
          <w:sz w:val="24"/>
          <w:rtl/>
        </w:rPr>
        <w:t>4 שנים</w:t>
      </w:r>
      <w:r w:rsidR="006D0532" w:rsidRPr="001F15FE">
        <w:rPr>
          <w:rFonts w:ascii="David" w:hAnsi="David" w:hint="cs"/>
          <w:color w:val="080908"/>
          <w:sz w:val="24"/>
          <w:rtl/>
        </w:rPr>
        <w:t xml:space="preserve"> </w:t>
      </w:r>
      <w:proofErr w:type="spellStart"/>
      <w:r w:rsidR="00F4735D" w:rsidRPr="001F15FE">
        <w:rPr>
          <w:rFonts w:ascii="David" w:hAnsi="David" w:hint="cs"/>
          <w:color w:val="080908"/>
          <w:sz w:val="24"/>
          <w:rtl/>
        </w:rPr>
        <w:t>קלנדריות</w:t>
      </w:r>
      <w:proofErr w:type="spellEnd"/>
      <w:r w:rsidR="00F4735D" w:rsidRPr="001F15FE">
        <w:rPr>
          <w:rFonts w:ascii="David" w:hAnsi="David" w:hint="cs"/>
          <w:color w:val="080908"/>
          <w:sz w:val="24"/>
          <w:rtl/>
        </w:rPr>
        <w:t xml:space="preserve"> </w:t>
      </w:r>
      <w:r w:rsidR="006D0532" w:rsidRPr="001F15FE">
        <w:rPr>
          <w:rFonts w:ascii="David" w:hAnsi="David" w:hint="cs"/>
          <w:color w:val="080908"/>
          <w:sz w:val="24"/>
          <w:rtl/>
        </w:rPr>
        <w:t>במצטבר במהלך השנים 2016-2021.</w:t>
      </w:r>
    </w:p>
    <w:p w14:paraId="19CB7A44" w14:textId="620D614B" w:rsidR="00693212" w:rsidRPr="001F15FE" w:rsidRDefault="002D2F84" w:rsidP="003D796D">
      <w:pPr>
        <w:pStyle w:val="a8"/>
        <w:numPr>
          <w:ilvl w:val="3"/>
          <w:numId w:val="35"/>
        </w:numPr>
        <w:spacing w:line="360" w:lineRule="atLeast"/>
        <w:ind w:left="2494"/>
        <w:jc w:val="both"/>
        <w:rPr>
          <w:rFonts w:ascii="David" w:hAnsi="David"/>
          <w:color w:val="080908"/>
          <w:sz w:val="24"/>
        </w:rPr>
      </w:pPr>
      <w:bookmarkStart w:id="55" w:name="_Hlk75159409"/>
      <w:r w:rsidRPr="001F15FE">
        <w:rPr>
          <w:rFonts w:ascii="David" w:hAnsi="David"/>
          <w:color w:val="080908"/>
          <w:sz w:val="24"/>
          <w:rtl/>
        </w:rPr>
        <w:t xml:space="preserve">ניסיון מוכח בהיקף של  </w:t>
      </w:r>
      <w:r w:rsidR="00152BCE" w:rsidRPr="001F15FE">
        <w:rPr>
          <w:rFonts w:ascii="David" w:hAnsi="David" w:hint="cs"/>
          <w:color w:val="080908"/>
          <w:sz w:val="24"/>
          <w:rtl/>
        </w:rPr>
        <w:t xml:space="preserve">400 </w:t>
      </w:r>
      <w:r w:rsidRPr="001F15FE">
        <w:rPr>
          <w:rFonts w:ascii="David" w:hAnsi="David"/>
          <w:color w:val="080908"/>
          <w:sz w:val="24"/>
          <w:rtl/>
        </w:rPr>
        <w:t xml:space="preserve"> שעות </w:t>
      </w:r>
      <w:r w:rsidR="00BF6889" w:rsidRPr="001F15FE">
        <w:rPr>
          <w:rFonts w:ascii="David" w:hAnsi="David" w:hint="cs"/>
          <w:color w:val="080908"/>
          <w:sz w:val="24"/>
          <w:rtl/>
        </w:rPr>
        <w:t>לפחות ב</w:t>
      </w:r>
      <w:r w:rsidR="00F4735D" w:rsidRPr="001F15FE">
        <w:rPr>
          <w:rFonts w:ascii="David" w:hAnsi="David" w:hint="cs"/>
          <w:color w:val="080908"/>
          <w:sz w:val="24"/>
          <w:rtl/>
        </w:rPr>
        <w:t xml:space="preserve">כל </w:t>
      </w:r>
      <w:r w:rsidR="00BF6889" w:rsidRPr="001F15FE">
        <w:rPr>
          <w:rFonts w:ascii="David" w:hAnsi="David" w:hint="cs"/>
          <w:color w:val="080908"/>
          <w:sz w:val="24"/>
          <w:rtl/>
        </w:rPr>
        <w:t xml:space="preserve">שנה </w:t>
      </w:r>
      <w:proofErr w:type="spellStart"/>
      <w:r w:rsidRPr="001F15FE">
        <w:rPr>
          <w:rFonts w:ascii="David" w:hAnsi="David"/>
          <w:color w:val="080908"/>
          <w:sz w:val="24"/>
          <w:rtl/>
        </w:rPr>
        <w:t>קלנדרי</w:t>
      </w:r>
      <w:r w:rsidR="00BF6889" w:rsidRPr="001F15FE">
        <w:rPr>
          <w:rFonts w:ascii="David" w:hAnsi="David" w:hint="cs"/>
          <w:color w:val="080908"/>
          <w:sz w:val="24"/>
          <w:rtl/>
        </w:rPr>
        <w:t>ת</w:t>
      </w:r>
      <w:proofErr w:type="spellEnd"/>
      <w:r w:rsidR="00BF6889" w:rsidRPr="001F15FE">
        <w:rPr>
          <w:rFonts w:ascii="David" w:hAnsi="David" w:hint="cs"/>
          <w:color w:val="080908"/>
          <w:sz w:val="24"/>
          <w:rtl/>
        </w:rPr>
        <w:t xml:space="preserve"> </w:t>
      </w:r>
      <w:r w:rsidRPr="001F15FE">
        <w:rPr>
          <w:rFonts w:ascii="David" w:hAnsi="David"/>
          <w:color w:val="080908"/>
          <w:sz w:val="24"/>
          <w:rtl/>
        </w:rPr>
        <w:t>,  ב</w:t>
      </w:r>
      <w:r w:rsidR="00F4735D" w:rsidRPr="001F15FE">
        <w:rPr>
          <w:rFonts w:ascii="David" w:hAnsi="David" w:hint="cs"/>
          <w:color w:val="080908"/>
          <w:sz w:val="24"/>
          <w:rtl/>
        </w:rPr>
        <w:t>משך</w:t>
      </w:r>
      <w:r w:rsidRPr="001F15FE">
        <w:rPr>
          <w:rFonts w:ascii="David" w:hAnsi="David"/>
          <w:color w:val="080908"/>
          <w:sz w:val="24"/>
          <w:rtl/>
        </w:rPr>
        <w:t xml:space="preserve">-4 שנים </w:t>
      </w:r>
      <w:proofErr w:type="spellStart"/>
      <w:r w:rsidR="00F4735D" w:rsidRPr="001F15FE">
        <w:rPr>
          <w:rFonts w:ascii="David" w:hAnsi="David" w:hint="cs"/>
          <w:color w:val="080908"/>
          <w:sz w:val="24"/>
          <w:rtl/>
        </w:rPr>
        <w:t>קלנדריות</w:t>
      </w:r>
      <w:proofErr w:type="spellEnd"/>
      <w:r w:rsidR="00F4735D" w:rsidRPr="001F15FE">
        <w:rPr>
          <w:rFonts w:ascii="David" w:hAnsi="David" w:hint="cs"/>
          <w:color w:val="080908"/>
          <w:sz w:val="24"/>
          <w:rtl/>
        </w:rPr>
        <w:t xml:space="preserve"> לפחות במהלך </w:t>
      </w:r>
      <w:r w:rsidR="00152BCE" w:rsidRPr="001F15FE">
        <w:rPr>
          <w:rFonts w:ascii="David" w:hAnsi="David" w:hint="cs"/>
          <w:color w:val="080908"/>
          <w:sz w:val="24"/>
          <w:rtl/>
        </w:rPr>
        <w:t xml:space="preserve"> השנים 2016-2021</w:t>
      </w:r>
      <w:r w:rsidRPr="001F15FE">
        <w:rPr>
          <w:rFonts w:ascii="David" w:hAnsi="David"/>
          <w:color w:val="080908"/>
          <w:sz w:val="24"/>
          <w:rtl/>
        </w:rPr>
        <w:t>, ב</w:t>
      </w:r>
      <w:r w:rsidR="00F4735D" w:rsidRPr="001F15FE">
        <w:rPr>
          <w:rFonts w:ascii="David" w:hAnsi="David" w:hint="cs"/>
          <w:color w:val="080908"/>
          <w:sz w:val="24"/>
          <w:rtl/>
        </w:rPr>
        <w:t>עריכ</w:t>
      </w:r>
      <w:r w:rsidR="00E42FFF" w:rsidRPr="001F15FE">
        <w:rPr>
          <w:rFonts w:ascii="David" w:hAnsi="David" w:hint="cs"/>
          <w:color w:val="080908"/>
          <w:sz w:val="24"/>
          <w:rtl/>
        </w:rPr>
        <w:t xml:space="preserve">ה </w:t>
      </w:r>
      <w:r w:rsidR="00F4735D" w:rsidRPr="001F15FE">
        <w:rPr>
          <w:rFonts w:ascii="David" w:hAnsi="David" w:hint="cs"/>
          <w:color w:val="080908"/>
          <w:sz w:val="24"/>
          <w:rtl/>
        </w:rPr>
        <w:t xml:space="preserve"> או בניהול של</w:t>
      </w:r>
      <w:r w:rsidR="00E42FFF" w:rsidRPr="001F15FE">
        <w:rPr>
          <w:rFonts w:ascii="David" w:hAnsi="David" w:hint="cs"/>
          <w:color w:val="080908"/>
          <w:sz w:val="24"/>
          <w:rtl/>
        </w:rPr>
        <w:t xml:space="preserve"> עריכת</w:t>
      </w:r>
      <w:r w:rsidR="003D796D">
        <w:rPr>
          <w:rFonts w:ascii="David" w:hAnsi="David" w:hint="cs"/>
          <w:color w:val="080908"/>
          <w:sz w:val="24"/>
          <w:rtl/>
        </w:rPr>
        <w:t xml:space="preserve"> </w:t>
      </w:r>
      <w:r w:rsidRPr="001F15FE">
        <w:rPr>
          <w:rFonts w:ascii="David" w:hAnsi="David"/>
          <w:color w:val="080908"/>
          <w:sz w:val="24"/>
          <w:rtl/>
        </w:rPr>
        <w:t xml:space="preserve">ביקורת פנימית תפעולית בגופים ציבוריים כהגדרתם בסעיף 2 למפרט המכרז (בסה"כ </w:t>
      </w:r>
      <w:r w:rsidR="00152BCE" w:rsidRPr="001F15FE">
        <w:rPr>
          <w:rFonts w:ascii="David" w:hAnsi="David" w:hint="cs"/>
          <w:color w:val="080908"/>
          <w:sz w:val="24"/>
          <w:rtl/>
        </w:rPr>
        <w:t xml:space="preserve">1600 </w:t>
      </w:r>
      <w:r w:rsidRPr="001F15FE">
        <w:rPr>
          <w:rFonts w:ascii="David" w:hAnsi="David"/>
          <w:color w:val="080908"/>
          <w:sz w:val="24"/>
          <w:rtl/>
        </w:rPr>
        <w:t xml:space="preserve">שעות). </w:t>
      </w:r>
    </w:p>
    <w:p w14:paraId="2E1E31FC" w14:textId="77777777" w:rsidR="00E23F3E" w:rsidRPr="001F15FE" w:rsidRDefault="00E23F3E" w:rsidP="003D796D">
      <w:pPr>
        <w:pStyle w:val="a8"/>
        <w:spacing w:line="360" w:lineRule="atLeast"/>
        <w:ind w:left="2494"/>
        <w:jc w:val="both"/>
        <w:rPr>
          <w:rFonts w:ascii="David" w:hAnsi="David"/>
          <w:color w:val="080908"/>
          <w:sz w:val="24"/>
          <w:rtl/>
        </w:rPr>
      </w:pPr>
      <w:r w:rsidRPr="001F15FE">
        <w:rPr>
          <w:rFonts w:ascii="David" w:hAnsi="David"/>
          <w:color w:val="080908"/>
          <w:sz w:val="24"/>
          <w:rtl/>
        </w:rPr>
        <w:t xml:space="preserve">יובהר כי ניסיון בביקורת דוחות כספיים ו/או עריכת דוחות כספיים ו/ או עריכת ביקורת כספים </w:t>
      </w:r>
      <w:proofErr w:type="spellStart"/>
      <w:r w:rsidRPr="001F15FE">
        <w:rPr>
          <w:rFonts w:ascii="David" w:hAnsi="David"/>
          <w:color w:val="080908"/>
          <w:sz w:val="24"/>
          <w:rtl/>
        </w:rPr>
        <w:t>בחשבויות</w:t>
      </w:r>
      <w:proofErr w:type="spellEnd"/>
      <w:r w:rsidRPr="001F15FE">
        <w:rPr>
          <w:rFonts w:ascii="David" w:hAnsi="David"/>
          <w:color w:val="080908"/>
          <w:sz w:val="24"/>
          <w:rtl/>
        </w:rPr>
        <w:t xml:space="preserve"> לא ייחשבו כניסיון בסעיף זה. עוד יובהר כי ניסיון בביקורת פנימית  במערכות מידע ובטכנולוגיות מידע לא יחשב ניסיון בסעיף זה.</w:t>
      </w:r>
    </w:p>
    <w:bookmarkEnd w:id="55"/>
    <w:p w14:paraId="57705BA0" w14:textId="77777777" w:rsidR="00E23F3E" w:rsidRPr="001F15FE" w:rsidRDefault="00D13C9D" w:rsidP="003D796D">
      <w:pPr>
        <w:pStyle w:val="a8"/>
        <w:numPr>
          <w:ilvl w:val="3"/>
          <w:numId w:val="35"/>
        </w:numPr>
        <w:spacing w:line="360" w:lineRule="atLeast"/>
        <w:ind w:left="2494"/>
        <w:jc w:val="both"/>
        <w:rPr>
          <w:rFonts w:ascii="David" w:hAnsi="David"/>
          <w:color w:val="080908"/>
          <w:sz w:val="24"/>
        </w:rPr>
      </w:pPr>
      <w:r w:rsidRPr="001F15FE">
        <w:rPr>
          <w:rFonts w:ascii="David" w:hAnsi="David"/>
          <w:color w:val="080908"/>
          <w:sz w:val="24"/>
          <w:rtl/>
        </w:rPr>
        <w:t xml:space="preserve">ניסיון מוכח בהיקף של  </w:t>
      </w:r>
      <w:r w:rsidR="00DF788E" w:rsidRPr="001F15FE">
        <w:rPr>
          <w:rFonts w:ascii="David" w:hAnsi="David" w:hint="cs"/>
          <w:color w:val="080908"/>
          <w:sz w:val="24"/>
          <w:rtl/>
        </w:rPr>
        <w:t>200</w:t>
      </w:r>
      <w:r w:rsidRPr="001F15FE">
        <w:rPr>
          <w:rFonts w:ascii="David" w:hAnsi="David"/>
          <w:color w:val="080908"/>
          <w:sz w:val="24"/>
          <w:rtl/>
        </w:rPr>
        <w:t xml:space="preserve"> שעות </w:t>
      </w:r>
      <w:r w:rsidR="008F2543" w:rsidRPr="001F15FE">
        <w:rPr>
          <w:rFonts w:ascii="David" w:hAnsi="David" w:hint="cs"/>
          <w:color w:val="080908"/>
          <w:sz w:val="24"/>
          <w:rtl/>
        </w:rPr>
        <w:t>לפחות ב</w:t>
      </w:r>
      <w:r w:rsidR="00F4735D" w:rsidRPr="001F15FE">
        <w:rPr>
          <w:rFonts w:ascii="David" w:hAnsi="David" w:hint="cs"/>
          <w:color w:val="080908"/>
          <w:sz w:val="24"/>
          <w:rtl/>
        </w:rPr>
        <w:t xml:space="preserve">כל </w:t>
      </w:r>
      <w:r w:rsidR="008F2543" w:rsidRPr="001F15FE">
        <w:rPr>
          <w:rFonts w:ascii="David" w:hAnsi="David" w:hint="cs"/>
          <w:color w:val="080908"/>
          <w:sz w:val="24"/>
          <w:rtl/>
        </w:rPr>
        <w:t xml:space="preserve">שנה </w:t>
      </w:r>
      <w:proofErr w:type="spellStart"/>
      <w:r w:rsidR="008F2543" w:rsidRPr="001F15FE">
        <w:rPr>
          <w:rFonts w:ascii="David" w:hAnsi="David" w:hint="cs"/>
          <w:color w:val="080908"/>
          <w:sz w:val="24"/>
          <w:rtl/>
        </w:rPr>
        <w:t>קלנדרית</w:t>
      </w:r>
      <w:proofErr w:type="spellEnd"/>
      <w:r w:rsidRPr="001F15FE">
        <w:rPr>
          <w:rFonts w:ascii="David" w:hAnsi="David"/>
          <w:color w:val="080908"/>
          <w:sz w:val="24"/>
          <w:rtl/>
        </w:rPr>
        <w:t>,  ב</w:t>
      </w:r>
      <w:r w:rsidR="00F4735D" w:rsidRPr="001F15FE">
        <w:rPr>
          <w:rFonts w:ascii="David" w:hAnsi="David" w:hint="cs"/>
          <w:color w:val="080908"/>
          <w:sz w:val="24"/>
          <w:rtl/>
        </w:rPr>
        <w:t xml:space="preserve">משך </w:t>
      </w:r>
      <w:r w:rsidRPr="001F15FE">
        <w:rPr>
          <w:rFonts w:ascii="David" w:hAnsi="David"/>
          <w:color w:val="080908"/>
          <w:sz w:val="24"/>
          <w:rtl/>
        </w:rPr>
        <w:t xml:space="preserve">4 שנים </w:t>
      </w:r>
      <w:proofErr w:type="spellStart"/>
      <w:r w:rsidR="00F4735D" w:rsidRPr="001F15FE">
        <w:rPr>
          <w:rFonts w:ascii="David" w:hAnsi="David" w:hint="cs"/>
          <w:color w:val="080908"/>
          <w:sz w:val="24"/>
          <w:rtl/>
        </w:rPr>
        <w:t>קלנדריות</w:t>
      </w:r>
      <w:proofErr w:type="spellEnd"/>
      <w:r w:rsidR="00F4735D" w:rsidRPr="001F15FE">
        <w:rPr>
          <w:rFonts w:ascii="David" w:hAnsi="David" w:hint="cs"/>
          <w:color w:val="080908"/>
          <w:sz w:val="24"/>
          <w:rtl/>
        </w:rPr>
        <w:t xml:space="preserve"> לפחות </w:t>
      </w:r>
      <w:r w:rsidRPr="001F15FE">
        <w:rPr>
          <w:rFonts w:ascii="David" w:hAnsi="David"/>
          <w:color w:val="080908"/>
          <w:sz w:val="24"/>
          <w:rtl/>
        </w:rPr>
        <w:t xml:space="preserve"> </w:t>
      </w:r>
      <w:r w:rsidR="00F4735D" w:rsidRPr="001F15FE">
        <w:rPr>
          <w:rFonts w:ascii="David" w:hAnsi="David" w:hint="cs"/>
          <w:color w:val="080908"/>
          <w:sz w:val="24"/>
          <w:rtl/>
        </w:rPr>
        <w:t xml:space="preserve">במהלך </w:t>
      </w:r>
      <w:r w:rsidR="00E2334F" w:rsidRPr="001F15FE">
        <w:rPr>
          <w:rFonts w:ascii="David" w:hAnsi="David" w:hint="cs"/>
          <w:color w:val="080908"/>
          <w:sz w:val="24"/>
          <w:rtl/>
        </w:rPr>
        <w:t>השנים 2016-2021</w:t>
      </w:r>
      <w:r w:rsidRPr="001F15FE">
        <w:rPr>
          <w:rFonts w:ascii="David" w:hAnsi="David"/>
          <w:color w:val="080908"/>
          <w:sz w:val="24"/>
          <w:rtl/>
        </w:rPr>
        <w:t>, ב</w:t>
      </w:r>
      <w:r w:rsidR="00F4735D" w:rsidRPr="001F15FE">
        <w:rPr>
          <w:rFonts w:ascii="David" w:hAnsi="David" w:hint="cs"/>
          <w:color w:val="080908"/>
          <w:sz w:val="24"/>
          <w:rtl/>
        </w:rPr>
        <w:t xml:space="preserve">עריכה או בניהול של </w:t>
      </w:r>
      <w:r w:rsidRPr="001F15FE">
        <w:rPr>
          <w:rFonts w:ascii="David" w:hAnsi="David"/>
          <w:color w:val="080908"/>
          <w:sz w:val="24"/>
          <w:rtl/>
        </w:rPr>
        <w:t xml:space="preserve"> ביקורת</w:t>
      </w:r>
      <w:r w:rsidRPr="001F15FE">
        <w:rPr>
          <w:rFonts w:ascii="David" w:hAnsi="David" w:hint="cs"/>
          <w:color w:val="080908"/>
          <w:sz w:val="24"/>
          <w:rtl/>
        </w:rPr>
        <w:t xml:space="preserve"> </w:t>
      </w:r>
      <w:r w:rsidR="008818DE" w:rsidRPr="001F15FE">
        <w:rPr>
          <w:rFonts w:ascii="David" w:hAnsi="David" w:hint="cs"/>
          <w:color w:val="080908"/>
          <w:sz w:val="24"/>
          <w:rtl/>
        </w:rPr>
        <w:t>באחד או יותר</w:t>
      </w:r>
      <w:r w:rsidRPr="001F15FE">
        <w:rPr>
          <w:rFonts w:ascii="David" w:hAnsi="David" w:hint="cs"/>
          <w:color w:val="080908"/>
          <w:sz w:val="24"/>
          <w:rtl/>
        </w:rPr>
        <w:t xml:space="preserve"> </w:t>
      </w:r>
      <w:r w:rsidR="008818DE" w:rsidRPr="001F15FE">
        <w:rPr>
          <w:rFonts w:ascii="David" w:hAnsi="David" w:hint="cs"/>
          <w:color w:val="080908"/>
          <w:sz w:val="24"/>
          <w:rtl/>
        </w:rPr>
        <w:t>מ</w:t>
      </w:r>
      <w:r w:rsidRPr="001F15FE">
        <w:rPr>
          <w:rFonts w:ascii="David" w:hAnsi="David" w:hint="cs"/>
          <w:color w:val="080908"/>
          <w:sz w:val="24"/>
          <w:rtl/>
        </w:rPr>
        <w:t>שני תחומי ההתמחות הבאים</w:t>
      </w:r>
      <w:r w:rsidR="008818DE" w:rsidRPr="001F15FE">
        <w:rPr>
          <w:rFonts w:ascii="David" w:hAnsi="David" w:hint="cs"/>
          <w:color w:val="080908"/>
          <w:sz w:val="24"/>
          <w:rtl/>
        </w:rPr>
        <w:t xml:space="preserve"> (במצטבר)</w:t>
      </w:r>
      <w:r w:rsidRPr="001F15FE">
        <w:rPr>
          <w:rFonts w:ascii="David" w:hAnsi="David" w:hint="cs"/>
          <w:color w:val="080908"/>
          <w:sz w:val="24"/>
          <w:rtl/>
        </w:rPr>
        <w:t xml:space="preserve">: </w:t>
      </w:r>
      <w:r w:rsidR="00453755" w:rsidRPr="001F15FE">
        <w:rPr>
          <w:rFonts w:ascii="David" w:hAnsi="David" w:hint="cs"/>
          <w:color w:val="080908"/>
          <w:sz w:val="24"/>
          <w:rtl/>
        </w:rPr>
        <w:t xml:space="preserve">סקר </w:t>
      </w:r>
      <w:r w:rsidRPr="001F15FE">
        <w:rPr>
          <w:rFonts w:ascii="David" w:hAnsi="David" w:hint="cs"/>
          <w:color w:val="080908"/>
          <w:sz w:val="24"/>
          <w:rtl/>
        </w:rPr>
        <w:t>סיכונים ו/או ביקורת חקירתית</w:t>
      </w:r>
      <w:r w:rsidR="00453755" w:rsidRPr="001F15FE">
        <w:rPr>
          <w:rFonts w:ascii="David" w:hAnsi="David" w:hint="cs"/>
          <w:color w:val="080908"/>
          <w:sz w:val="24"/>
          <w:rtl/>
        </w:rPr>
        <w:t xml:space="preserve">, </w:t>
      </w:r>
      <w:r w:rsidRPr="001F15FE">
        <w:rPr>
          <w:rFonts w:ascii="David" w:hAnsi="David"/>
          <w:color w:val="080908"/>
          <w:sz w:val="24"/>
          <w:rtl/>
        </w:rPr>
        <w:t xml:space="preserve"> בגופים ציבוריים כהגדרתם בסעיף 2 למפרט המכרז (בסה"כ </w:t>
      </w:r>
      <w:r w:rsidR="00E2334F" w:rsidRPr="001F15FE">
        <w:rPr>
          <w:rFonts w:ascii="David" w:hAnsi="David" w:hint="cs"/>
          <w:color w:val="080908"/>
          <w:sz w:val="24"/>
          <w:rtl/>
        </w:rPr>
        <w:t xml:space="preserve">800 </w:t>
      </w:r>
      <w:r w:rsidRPr="001F15FE">
        <w:rPr>
          <w:rFonts w:ascii="David" w:hAnsi="David"/>
          <w:color w:val="080908"/>
          <w:sz w:val="24"/>
          <w:rtl/>
        </w:rPr>
        <w:t xml:space="preserve">שעות). </w:t>
      </w:r>
      <w:r w:rsidR="00E23F3E" w:rsidRPr="001F15FE">
        <w:rPr>
          <w:rFonts w:ascii="David" w:hAnsi="David" w:hint="cs"/>
          <w:color w:val="080908"/>
          <w:sz w:val="24"/>
          <w:rtl/>
        </w:rPr>
        <w:t xml:space="preserve"> </w:t>
      </w:r>
    </w:p>
    <w:p w14:paraId="0C77E31E" w14:textId="77777777" w:rsidR="002D2F84" w:rsidRPr="001F15FE" w:rsidRDefault="002D2F84" w:rsidP="003D796D">
      <w:pPr>
        <w:pStyle w:val="a8"/>
        <w:spacing w:line="360" w:lineRule="atLeast"/>
        <w:ind w:left="2494"/>
        <w:jc w:val="both"/>
        <w:rPr>
          <w:rFonts w:ascii="David" w:hAnsi="David"/>
          <w:color w:val="080908"/>
          <w:sz w:val="24"/>
          <w:rtl/>
        </w:rPr>
      </w:pPr>
      <w:r w:rsidRPr="001F15FE">
        <w:rPr>
          <w:rFonts w:ascii="David" w:hAnsi="David"/>
          <w:color w:val="080908"/>
          <w:sz w:val="24"/>
          <w:rtl/>
        </w:rPr>
        <w:t>יובהר כי ניסיון בסקר סיכונים  במערכות מידע לרבות בנושא אבטחת מידע, לא יחשב ניסיון בסעיף זה.</w:t>
      </w:r>
    </w:p>
    <w:p w14:paraId="7971C06F" w14:textId="77777777" w:rsidR="003B707A" w:rsidRDefault="009F6A6B" w:rsidP="003B707A">
      <w:pPr>
        <w:pStyle w:val="a8"/>
        <w:numPr>
          <w:ilvl w:val="3"/>
          <w:numId w:val="35"/>
        </w:numPr>
        <w:spacing w:line="360" w:lineRule="atLeast"/>
        <w:ind w:left="2494"/>
        <w:jc w:val="both"/>
        <w:rPr>
          <w:rFonts w:ascii="David" w:hAnsi="David"/>
          <w:color w:val="080908"/>
          <w:sz w:val="24"/>
        </w:rPr>
      </w:pPr>
      <w:r w:rsidRPr="001F15FE">
        <w:rPr>
          <w:rFonts w:ascii="David"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hAnsi="David"/>
          <w:color w:val="080908"/>
          <w:sz w:val="24"/>
          <w:rtl/>
        </w:rPr>
        <w:t>מינהל</w:t>
      </w:r>
      <w:proofErr w:type="spellEnd"/>
      <w:r w:rsidRPr="001F15FE">
        <w:rPr>
          <w:rFonts w:ascii="David" w:hAnsi="David"/>
          <w:color w:val="080908"/>
          <w:sz w:val="24"/>
          <w:rtl/>
        </w:rPr>
        <w:t xml:space="preserve"> עסקים, </w:t>
      </w:r>
      <w:proofErr w:type="spellStart"/>
      <w:r w:rsidRPr="001F15FE">
        <w:rPr>
          <w:rFonts w:ascii="David" w:hAnsi="David"/>
          <w:color w:val="080908"/>
          <w:sz w:val="24"/>
          <w:rtl/>
        </w:rPr>
        <w:t>מינהל</w:t>
      </w:r>
      <w:proofErr w:type="spellEnd"/>
      <w:r w:rsidRPr="001F15FE">
        <w:rPr>
          <w:rFonts w:ascii="David" w:hAnsi="David"/>
          <w:color w:val="080908"/>
          <w:sz w:val="24"/>
          <w:rtl/>
        </w:rPr>
        <w:t xml:space="preserve"> ציבורי/מדיניות ציבורית, חשבונאות, משפטים, ביקורת פנימית וציבורית</w:t>
      </w:r>
      <w:r w:rsidR="00140AC3" w:rsidRPr="001F15FE">
        <w:rPr>
          <w:rFonts w:ascii="David" w:hAnsi="David" w:hint="cs"/>
          <w:color w:val="080908"/>
          <w:sz w:val="24"/>
          <w:rtl/>
        </w:rPr>
        <w:t xml:space="preserve"> או יעוץ ארגוני</w:t>
      </w:r>
      <w:r w:rsidRPr="001F15FE">
        <w:rPr>
          <w:rFonts w:ascii="David" w:hAnsi="David"/>
          <w:color w:val="080908"/>
          <w:sz w:val="24"/>
          <w:rtl/>
        </w:rPr>
        <w:t xml:space="preserve">. </w:t>
      </w:r>
    </w:p>
    <w:p w14:paraId="6A0342E7" w14:textId="67A17F9A" w:rsidR="00B678D1" w:rsidRPr="0066224C" w:rsidRDefault="009F6A6B" w:rsidP="0066224C">
      <w:pPr>
        <w:pStyle w:val="a8"/>
        <w:spacing w:line="360" w:lineRule="atLeast"/>
        <w:ind w:left="2494"/>
        <w:jc w:val="both"/>
        <w:rPr>
          <w:rFonts w:ascii="David" w:hAnsi="David"/>
          <w:color w:val="080908"/>
          <w:sz w:val="24"/>
          <w:rtl/>
        </w:rPr>
      </w:pPr>
      <w:r w:rsidRPr="003B707A">
        <w:rPr>
          <w:rFonts w:ascii="David" w:hAnsi="David"/>
          <w:color w:val="080908"/>
          <w:sz w:val="24"/>
          <w:rtl/>
        </w:rPr>
        <w:t>על בעל תואר אקדמי מחו"ל לצרף אישור האגף להערכת תארים אקדמיים בחו"ל שבמשרד החינוך.</w:t>
      </w:r>
    </w:p>
    <w:p w14:paraId="1A2A89F6" w14:textId="77777777" w:rsidR="002C6DE8" w:rsidRPr="001F15FE" w:rsidRDefault="002C6DE8" w:rsidP="0066224C">
      <w:pPr>
        <w:pStyle w:val="-3"/>
        <w:numPr>
          <w:ilvl w:val="0"/>
          <w:numId w:val="0"/>
        </w:numPr>
        <w:spacing w:line="360" w:lineRule="atLeast"/>
        <w:ind w:left="1785"/>
        <w:rPr>
          <w:rFonts w:ascii="David" w:hAnsi="David"/>
          <w:b w:val="0"/>
          <w:bCs w:val="0"/>
          <w:color w:val="080908"/>
        </w:rPr>
      </w:pPr>
      <w:r w:rsidRPr="001F15FE">
        <w:rPr>
          <w:rFonts w:ascii="David" w:hAnsi="David" w:hint="cs"/>
          <w:b w:val="0"/>
          <w:bCs w:val="0"/>
          <w:color w:val="080908"/>
          <w:rtl/>
        </w:rPr>
        <w:t>יובהר</w:t>
      </w:r>
      <w:r w:rsidRPr="001F15FE">
        <w:rPr>
          <w:rFonts w:ascii="David" w:hAnsi="David"/>
          <w:b w:val="0"/>
          <w:bCs w:val="0"/>
          <w:color w:val="080908"/>
          <w:rtl/>
        </w:rPr>
        <w:t xml:space="preserve"> </w:t>
      </w:r>
      <w:r w:rsidRPr="001F15FE">
        <w:rPr>
          <w:rFonts w:ascii="David" w:hAnsi="David" w:hint="cs"/>
          <w:b w:val="0"/>
          <w:bCs w:val="0"/>
          <w:color w:val="080908"/>
          <w:rtl/>
        </w:rPr>
        <w:t>כי</w:t>
      </w:r>
      <w:r w:rsidRPr="001F15FE">
        <w:rPr>
          <w:rFonts w:ascii="David" w:hAnsi="David"/>
          <w:b w:val="0"/>
          <w:bCs w:val="0"/>
          <w:color w:val="080908"/>
          <w:rtl/>
        </w:rPr>
        <w:t xml:space="preserve"> </w:t>
      </w:r>
      <w:r w:rsidRPr="001F15FE">
        <w:rPr>
          <w:rFonts w:ascii="David" w:hAnsi="David" w:hint="cs"/>
          <w:b w:val="0"/>
          <w:bCs w:val="0"/>
          <w:color w:val="080908"/>
          <w:rtl/>
        </w:rPr>
        <w:t>מציע</w:t>
      </w:r>
      <w:r w:rsidRPr="001F15FE">
        <w:rPr>
          <w:rFonts w:ascii="David" w:hAnsi="David"/>
          <w:b w:val="0"/>
          <w:bCs w:val="0"/>
          <w:color w:val="080908"/>
          <w:rtl/>
        </w:rPr>
        <w:t xml:space="preserve"> </w:t>
      </w:r>
      <w:r w:rsidRPr="001F15FE">
        <w:rPr>
          <w:rFonts w:ascii="David" w:hAnsi="David" w:hint="cs"/>
          <w:b w:val="0"/>
          <w:bCs w:val="0"/>
          <w:color w:val="080908"/>
          <w:rtl/>
        </w:rPr>
        <w:t>נדרש</w:t>
      </w:r>
      <w:r w:rsidRPr="001F15FE">
        <w:rPr>
          <w:rFonts w:ascii="David" w:hAnsi="David"/>
          <w:b w:val="0"/>
          <w:bCs w:val="0"/>
          <w:color w:val="080908"/>
          <w:rtl/>
        </w:rPr>
        <w:t xml:space="preserve"> </w:t>
      </w:r>
      <w:r w:rsidRPr="001F15FE">
        <w:rPr>
          <w:rFonts w:ascii="David" w:hAnsi="David" w:hint="cs"/>
          <w:b w:val="0"/>
          <w:bCs w:val="0"/>
          <w:color w:val="080908"/>
          <w:rtl/>
        </w:rPr>
        <w:t>להציג</w:t>
      </w:r>
      <w:r w:rsidRPr="001F15FE">
        <w:rPr>
          <w:rFonts w:ascii="David" w:hAnsi="David"/>
          <w:b w:val="0"/>
          <w:bCs w:val="0"/>
          <w:color w:val="080908"/>
          <w:rtl/>
        </w:rPr>
        <w:t xml:space="preserve"> </w:t>
      </w:r>
      <w:r w:rsidRPr="001F15FE">
        <w:rPr>
          <w:rFonts w:ascii="David" w:hAnsi="David" w:hint="cs"/>
          <w:b w:val="0"/>
          <w:bCs w:val="0"/>
          <w:color w:val="080908"/>
          <w:rtl/>
        </w:rPr>
        <w:t>במסגרת</w:t>
      </w:r>
      <w:r w:rsidRPr="001F15FE">
        <w:rPr>
          <w:rFonts w:ascii="David" w:hAnsi="David"/>
          <w:b w:val="0"/>
          <w:bCs w:val="0"/>
          <w:color w:val="080908"/>
          <w:rtl/>
        </w:rPr>
        <w:t xml:space="preserve"> </w:t>
      </w:r>
      <w:r w:rsidRPr="001F15FE">
        <w:rPr>
          <w:rFonts w:ascii="David" w:hAnsi="David" w:hint="cs"/>
          <w:b w:val="0"/>
          <w:bCs w:val="0"/>
          <w:color w:val="080908"/>
          <w:rtl/>
        </w:rPr>
        <w:t>הצעתו</w:t>
      </w:r>
      <w:r w:rsidRPr="001F15FE">
        <w:rPr>
          <w:rFonts w:ascii="David" w:hAnsi="David"/>
          <w:b w:val="0"/>
          <w:bCs w:val="0"/>
          <w:color w:val="080908"/>
          <w:rtl/>
        </w:rPr>
        <w:t xml:space="preserve"> </w:t>
      </w:r>
      <w:r w:rsidRPr="001F15FE">
        <w:rPr>
          <w:rFonts w:ascii="David" w:hAnsi="David" w:hint="cs"/>
          <w:b w:val="0"/>
          <w:bCs w:val="0"/>
          <w:color w:val="080908"/>
          <w:rtl/>
        </w:rPr>
        <w:t>במכרז</w:t>
      </w:r>
      <w:r w:rsidRPr="001F15FE">
        <w:rPr>
          <w:rFonts w:ascii="David" w:hAnsi="David"/>
          <w:b w:val="0"/>
          <w:bCs w:val="0"/>
          <w:color w:val="080908"/>
          <w:rtl/>
        </w:rPr>
        <w:t xml:space="preserve"> </w:t>
      </w:r>
      <w:r w:rsidRPr="001F15FE">
        <w:rPr>
          <w:rFonts w:ascii="David" w:hAnsi="David" w:hint="cs"/>
          <w:b w:val="0"/>
          <w:bCs w:val="0"/>
          <w:color w:val="080908"/>
          <w:rtl/>
        </w:rPr>
        <w:t>זה</w:t>
      </w:r>
      <w:r w:rsidRPr="001F15FE">
        <w:rPr>
          <w:rFonts w:ascii="David" w:hAnsi="David"/>
          <w:b w:val="0"/>
          <w:bCs w:val="0"/>
          <w:color w:val="080908"/>
          <w:rtl/>
        </w:rPr>
        <w:t xml:space="preserve"> </w:t>
      </w:r>
      <w:r w:rsidR="0092126A" w:rsidRPr="001F15FE">
        <w:rPr>
          <w:rFonts w:ascii="David" w:hAnsi="David" w:hint="cs"/>
          <w:b w:val="0"/>
          <w:bCs w:val="0"/>
          <w:color w:val="080908"/>
          <w:rtl/>
        </w:rPr>
        <w:t>אחראי מקצועי אחד</w:t>
      </w:r>
      <w:r w:rsidRPr="001F15FE">
        <w:rPr>
          <w:rFonts w:ascii="David" w:hAnsi="David"/>
          <w:b w:val="0"/>
          <w:bCs w:val="0"/>
          <w:color w:val="080908"/>
          <w:rtl/>
        </w:rPr>
        <w:t xml:space="preserve">. </w:t>
      </w:r>
      <w:r w:rsidRPr="001F15FE">
        <w:rPr>
          <w:rFonts w:ascii="David" w:hAnsi="David" w:hint="cs"/>
          <w:b w:val="0"/>
          <w:bCs w:val="0"/>
          <w:color w:val="080908"/>
          <w:rtl/>
        </w:rPr>
        <w:t>מציע</w:t>
      </w:r>
      <w:r w:rsidRPr="001F15FE">
        <w:rPr>
          <w:rFonts w:ascii="David" w:hAnsi="David"/>
          <w:b w:val="0"/>
          <w:bCs w:val="0"/>
          <w:color w:val="080908"/>
          <w:rtl/>
        </w:rPr>
        <w:t xml:space="preserve"> </w:t>
      </w:r>
      <w:r w:rsidRPr="001F15FE">
        <w:rPr>
          <w:rFonts w:ascii="David" w:hAnsi="David" w:hint="cs"/>
          <w:b w:val="0"/>
          <w:bCs w:val="0"/>
          <w:color w:val="080908"/>
          <w:rtl/>
        </w:rPr>
        <w:t>שיבחר</w:t>
      </w:r>
      <w:r w:rsidRPr="001F15FE">
        <w:rPr>
          <w:rFonts w:ascii="David" w:hAnsi="David"/>
          <w:b w:val="0"/>
          <w:bCs w:val="0"/>
          <w:color w:val="080908"/>
          <w:rtl/>
        </w:rPr>
        <w:t xml:space="preserve"> </w:t>
      </w:r>
      <w:r w:rsidRPr="001F15FE">
        <w:rPr>
          <w:rFonts w:ascii="David" w:hAnsi="David" w:hint="cs"/>
          <w:b w:val="0"/>
          <w:bCs w:val="0"/>
          <w:color w:val="080908"/>
          <w:rtl/>
        </w:rPr>
        <w:t>להציע</w:t>
      </w:r>
      <w:r w:rsidRPr="001F15FE">
        <w:rPr>
          <w:rFonts w:ascii="David" w:hAnsi="David"/>
          <w:b w:val="0"/>
          <w:bCs w:val="0"/>
          <w:color w:val="080908"/>
          <w:rtl/>
        </w:rPr>
        <w:t xml:space="preserve"> </w:t>
      </w:r>
      <w:r w:rsidRPr="001F15FE">
        <w:rPr>
          <w:rFonts w:ascii="David" w:hAnsi="David" w:hint="cs"/>
          <w:b w:val="0"/>
          <w:bCs w:val="0"/>
          <w:color w:val="080908"/>
          <w:rtl/>
        </w:rPr>
        <w:t>יותר</w:t>
      </w:r>
      <w:r w:rsidRPr="001F15FE">
        <w:rPr>
          <w:rFonts w:ascii="David" w:hAnsi="David"/>
          <w:b w:val="0"/>
          <w:bCs w:val="0"/>
          <w:color w:val="080908"/>
          <w:rtl/>
        </w:rPr>
        <w:t xml:space="preserve"> </w:t>
      </w:r>
      <w:r w:rsidR="000168EE" w:rsidRPr="001F15FE">
        <w:rPr>
          <w:rFonts w:ascii="David" w:hAnsi="David" w:hint="cs"/>
          <w:b w:val="0"/>
          <w:bCs w:val="0"/>
          <w:color w:val="080908"/>
          <w:rtl/>
        </w:rPr>
        <w:t xml:space="preserve"> מ</w:t>
      </w:r>
      <w:r w:rsidR="0087714E" w:rsidRPr="001F15FE">
        <w:rPr>
          <w:rFonts w:ascii="David" w:hAnsi="David" w:hint="cs"/>
          <w:b w:val="0"/>
          <w:bCs w:val="0"/>
          <w:color w:val="080908"/>
          <w:rtl/>
        </w:rPr>
        <w:t>אחראי מקצועי אחד</w:t>
      </w:r>
      <w:r w:rsidR="0092126A"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cs"/>
          <w:b w:val="0"/>
          <w:bCs w:val="0"/>
          <w:color w:val="080908"/>
          <w:rtl/>
        </w:rPr>
        <w:t>לא</w:t>
      </w:r>
      <w:r w:rsidRPr="001F15FE">
        <w:rPr>
          <w:rFonts w:ascii="David" w:hAnsi="David"/>
          <w:b w:val="0"/>
          <w:bCs w:val="0"/>
          <w:color w:val="080908"/>
          <w:rtl/>
        </w:rPr>
        <w:t xml:space="preserve"> </w:t>
      </w:r>
      <w:r w:rsidRPr="001F15FE">
        <w:rPr>
          <w:rFonts w:ascii="David" w:hAnsi="David" w:hint="cs"/>
          <w:b w:val="0"/>
          <w:bCs w:val="0"/>
          <w:color w:val="080908"/>
          <w:rtl/>
        </w:rPr>
        <w:t>יזכה</w:t>
      </w:r>
      <w:r w:rsidRPr="001F15FE">
        <w:rPr>
          <w:rFonts w:ascii="David" w:hAnsi="David"/>
          <w:b w:val="0"/>
          <w:bCs w:val="0"/>
          <w:color w:val="080908"/>
          <w:rtl/>
        </w:rPr>
        <w:t xml:space="preserve"> </w:t>
      </w:r>
      <w:r w:rsidRPr="001F15FE">
        <w:rPr>
          <w:rFonts w:ascii="David" w:hAnsi="David" w:hint="cs"/>
          <w:b w:val="0"/>
          <w:bCs w:val="0"/>
          <w:color w:val="080908"/>
          <w:rtl/>
        </w:rPr>
        <w:t>בכל</w:t>
      </w:r>
      <w:r w:rsidRPr="001F15FE">
        <w:rPr>
          <w:rFonts w:ascii="David" w:hAnsi="David"/>
          <w:b w:val="0"/>
          <w:bCs w:val="0"/>
          <w:color w:val="080908"/>
          <w:rtl/>
        </w:rPr>
        <w:t xml:space="preserve"> </w:t>
      </w:r>
      <w:r w:rsidRPr="001F15FE">
        <w:rPr>
          <w:rFonts w:ascii="David" w:hAnsi="David" w:hint="cs"/>
          <w:b w:val="0"/>
          <w:bCs w:val="0"/>
          <w:color w:val="080908"/>
          <w:rtl/>
        </w:rPr>
        <w:t>יתרון</w:t>
      </w:r>
      <w:r w:rsidRPr="001F15FE">
        <w:rPr>
          <w:rFonts w:ascii="David" w:hAnsi="David"/>
          <w:b w:val="0"/>
          <w:bCs w:val="0"/>
          <w:color w:val="080908"/>
          <w:rtl/>
        </w:rPr>
        <w:t xml:space="preserve"> </w:t>
      </w:r>
      <w:r w:rsidRPr="001F15FE">
        <w:rPr>
          <w:rFonts w:ascii="David" w:hAnsi="David" w:hint="cs"/>
          <w:b w:val="0"/>
          <w:bCs w:val="0"/>
          <w:color w:val="080908"/>
          <w:rtl/>
        </w:rPr>
        <w:t>על</w:t>
      </w:r>
      <w:r w:rsidRPr="001F15FE">
        <w:rPr>
          <w:rFonts w:ascii="David" w:hAnsi="David"/>
          <w:b w:val="0"/>
          <w:bCs w:val="0"/>
          <w:color w:val="080908"/>
          <w:rtl/>
        </w:rPr>
        <w:t xml:space="preserve"> </w:t>
      </w:r>
      <w:r w:rsidRPr="001F15FE">
        <w:rPr>
          <w:rFonts w:ascii="David" w:hAnsi="David" w:hint="cs"/>
          <w:b w:val="0"/>
          <w:bCs w:val="0"/>
          <w:color w:val="080908"/>
          <w:rtl/>
        </w:rPr>
        <w:t>מציעים</w:t>
      </w:r>
      <w:r w:rsidRPr="001F15FE">
        <w:rPr>
          <w:rFonts w:ascii="David" w:hAnsi="David"/>
          <w:b w:val="0"/>
          <w:bCs w:val="0"/>
          <w:color w:val="080908"/>
          <w:rtl/>
        </w:rPr>
        <w:t xml:space="preserve"> </w:t>
      </w:r>
      <w:r w:rsidRPr="001F15FE">
        <w:rPr>
          <w:rFonts w:ascii="David" w:hAnsi="David" w:hint="cs"/>
          <w:b w:val="0"/>
          <w:bCs w:val="0"/>
          <w:color w:val="080908"/>
          <w:rtl/>
        </w:rPr>
        <w:t>אחרים</w:t>
      </w:r>
      <w:r w:rsidRPr="001F15FE">
        <w:rPr>
          <w:rFonts w:ascii="David" w:hAnsi="David"/>
          <w:b w:val="0"/>
          <w:bCs w:val="0"/>
          <w:color w:val="080908"/>
          <w:rtl/>
        </w:rPr>
        <w:t xml:space="preserve"> </w:t>
      </w:r>
      <w:r w:rsidRPr="001F15FE">
        <w:rPr>
          <w:rFonts w:ascii="David" w:hAnsi="David" w:hint="cs"/>
          <w:b w:val="0"/>
          <w:bCs w:val="0"/>
          <w:color w:val="080908"/>
          <w:rtl/>
        </w:rPr>
        <w:t>במכרז</w:t>
      </w:r>
      <w:r w:rsidR="00074812" w:rsidRPr="001F15FE">
        <w:rPr>
          <w:rFonts w:ascii="David" w:hAnsi="David" w:hint="cs"/>
          <w:b w:val="0"/>
          <w:bCs w:val="0"/>
          <w:color w:val="080908"/>
          <w:rtl/>
        </w:rPr>
        <w:t xml:space="preserve"> ובמסגרת הצעתו על כל אחד מהאחראים המקצועיים שיוצגו לעמוד בכל אחת מדרישות הסף  הרלוונטיות במצטבר. </w:t>
      </w:r>
      <w:r w:rsidR="002D0543" w:rsidRPr="001F15FE">
        <w:rPr>
          <w:rFonts w:ascii="David" w:hAnsi="David" w:hint="cs"/>
          <w:b w:val="0"/>
          <w:bCs w:val="0"/>
          <w:color w:val="080908"/>
          <w:rtl/>
        </w:rPr>
        <w:t xml:space="preserve">. </w:t>
      </w:r>
      <w:r w:rsidRPr="001F15FE">
        <w:rPr>
          <w:rFonts w:ascii="David" w:hAnsi="David" w:hint="cs"/>
          <w:b w:val="0"/>
          <w:bCs w:val="0"/>
          <w:color w:val="080908"/>
          <w:rtl/>
        </w:rPr>
        <w:t>אי</w:t>
      </w:r>
      <w:r w:rsidRPr="001F15FE">
        <w:rPr>
          <w:rFonts w:ascii="David" w:hAnsi="David"/>
          <w:b w:val="0"/>
          <w:bCs w:val="0"/>
          <w:color w:val="080908"/>
          <w:rtl/>
        </w:rPr>
        <w:t xml:space="preserve"> </w:t>
      </w:r>
      <w:r w:rsidRPr="001F15FE">
        <w:rPr>
          <w:rFonts w:ascii="David" w:hAnsi="David" w:hint="cs"/>
          <w:b w:val="0"/>
          <w:bCs w:val="0"/>
          <w:color w:val="080908"/>
          <w:rtl/>
        </w:rPr>
        <w:t>עמידתו</w:t>
      </w:r>
      <w:r w:rsidRPr="001F15FE">
        <w:rPr>
          <w:rFonts w:ascii="David" w:hAnsi="David"/>
          <w:b w:val="0"/>
          <w:bCs w:val="0"/>
          <w:color w:val="080908"/>
          <w:rtl/>
        </w:rPr>
        <w:t xml:space="preserve"> </w:t>
      </w:r>
      <w:r w:rsidRPr="001F15FE">
        <w:rPr>
          <w:rFonts w:ascii="David" w:hAnsi="David" w:hint="cs"/>
          <w:b w:val="0"/>
          <w:bCs w:val="0"/>
          <w:color w:val="080908"/>
          <w:rtl/>
        </w:rPr>
        <w:t>של</w:t>
      </w:r>
      <w:r w:rsidRPr="001F15FE">
        <w:rPr>
          <w:rFonts w:ascii="David" w:hAnsi="David"/>
          <w:b w:val="0"/>
          <w:bCs w:val="0"/>
          <w:color w:val="080908"/>
          <w:rtl/>
        </w:rPr>
        <w:t xml:space="preserve"> </w:t>
      </w:r>
      <w:r w:rsidR="00074812" w:rsidRPr="001F15FE">
        <w:rPr>
          <w:rFonts w:ascii="David" w:hAnsi="David" w:hint="cs"/>
          <w:b w:val="0"/>
          <w:bCs w:val="0"/>
          <w:color w:val="080908"/>
          <w:rtl/>
        </w:rPr>
        <w:t xml:space="preserve"> אחד ה</w:t>
      </w:r>
      <w:r w:rsidR="002D0543" w:rsidRPr="001F15FE">
        <w:rPr>
          <w:rFonts w:ascii="David" w:hAnsi="David" w:hint="cs"/>
          <w:b w:val="0"/>
          <w:bCs w:val="0"/>
          <w:color w:val="080908"/>
          <w:rtl/>
        </w:rPr>
        <w:t>אחראי</w:t>
      </w:r>
      <w:r w:rsidR="00074812" w:rsidRPr="001F15FE">
        <w:rPr>
          <w:rFonts w:ascii="David" w:hAnsi="David" w:hint="cs"/>
          <w:b w:val="0"/>
          <w:bCs w:val="0"/>
          <w:color w:val="080908"/>
          <w:rtl/>
        </w:rPr>
        <w:t>ם</w:t>
      </w:r>
      <w:r w:rsidR="002D0543" w:rsidRPr="001F15FE">
        <w:rPr>
          <w:rFonts w:ascii="David" w:hAnsi="David" w:hint="cs"/>
          <w:b w:val="0"/>
          <w:bCs w:val="0"/>
          <w:color w:val="080908"/>
          <w:rtl/>
        </w:rPr>
        <w:t xml:space="preserve"> </w:t>
      </w:r>
      <w:proofErr w:type="spellStart"/>
      <w:r w:rsidR="002D0543" w:rsidRPr="001F15FE">
        <w:rPr>
          <w:rFonts w:ascii="David" w:hAnsi="David" w:hint="cs"/>
          <w:b w:val="0"/>
          <w:bCs w:val="0"/>
          <w:color w:val="080908"/>
          <w:rtl/>
        </w:rPr>
        <w:t>המקצועי</w:t>
      </w:r>
      <w:r w:rsidR="00074812" w:rsidRPr="001F15FE">
        <w:rPr>
          <w:rFonts w:ascii="David" w:hAnsi="David" w:hint="cs"/>
          <w:b w:val="0"/>
          <w:bCs w:val="0"/>
          <w:color w:val="080908"/>
          <w:rtl/>
        </w:rPr>
        <w:t>ם</w:t>
      </w:r>
      <w:proofErr w:type="spellEnd"/>
      <w:r w:rsidR="002D0543" w:rsidRPr="001F15FE">
        <w:rPr>
          <w:rFonts w:ascii="David" w:hAnsi="David" w:hint="cs"/>
          <w:b w:val="0"/>
          <w:bCs w:val="0"/>
          <w:color w:val="080908"/>
          <w:rtl/>
        </w:rPr>
        <w:t xml:space="preserve"> ה</w:t>
      </w:r>
      <w:r w:rsidR="00074812" w:rsidRPr="001F15FE">
        <w:rPr>
          <w:rFonts w:ascii="David" w:hAnsi="David" w:hint="cs"/>
          <w:b w:val="0"/>
          <w:bCs w:val="0"/>
          <w:color w:val="080908"/>
          <w:rtl/>
        </w:rPr>
        <w:t>מוצעים</w:t>
      </w:r>
      <w:r w:rsidRPr="001F15FE">
        <w:rPr>
          <w:rFonts w:ascii="David" w:hAnsi="David"/>
          <w:b w:val="0"/>
          <w:bCs w:val="0"/>
          <w:color w:val="080908"/>
          <w:rtl/>
        </w:rPr>
        <w:t xml:space="preserve"> </w:t>
      </w:r>
      <w:r w:rsidRPr="001F15FE">
        <w:rPr>
          <w:rFonts w:ascii="David" w:hAnsi="David" w:hint="cs"/>
          <w:b w:val="0"/>
          <w:bCs w:val="0"/>
          <w:color w:val="080908"/>
          <w:rtl/>
        </w:rPr>
        <w:t>בתנאי</w:t>
      </w:r>
      <w:r w:rsidRPr="001F15FE">
        <w:rPr>
          <w:rFonts w:ascii="David" w:hAnsi="David"/>
          <w:b w:val="0"/>
          <w:bCs w:val="0"/>
          <w:color w:val="080908"/>
          <w:rtl/>
        </w:rPr>
        <w:t xml:space="preserve"> </w:t>
      </w:r>
      <w:r w:rsidRPr="001F15FE">
        <w:rPr>
          <w:rFonts w:ascii="David" w:hAnsi="David" w:hint="cs"/>
          <w:b w:val="0"/>
          <w:bCs w:val="0"/>
          <w:color w:val="080908"/>
          <w:rtl/>
        </w:rPr>
        <w:t>מתנאי</w:t>
      </w:r>
      <w:r w:rsidRPr="001F15FE">
        <w:rPr>
          <w:rFonts w:ascii="David" w:hAnsi="David"/>
          <w:b w:val="0"/>
          <w:bCs w:val="0"/>
          <w:color w:val="080908"/>
          <w:rtl/>
        </w:rPr>
        <w:t xml:space="preserve"> </w:t>
      </w:r>
      <w:r w:rsidRPr="001F15FE">
        <w:rPr>
          <w:rFonts w:ascii="David" w:hAnsi="David" w:hint="cs"/>
          <w:b w:val="0"/>
          <w:bCs w:val="0"/>
          <w:color w:val="080908"/>
          <w:rtl/>
        </w:rPr>
        <w:t>הסף</w:t>
      </w:r>
      <w:r w:rsidRPr="001F15FE">
        <w:rPr>
          <w:rFonts w:ascii="David" w:hAnsi="David"/>
          <w:b w:val="0"/>
          <w:bCs w:val="0"/>
          <w:color w:val="080908"/>
          <w:rtl/>
        </w:rPr>
        <w:t xml:space="preserve"> </w:t>
      </w:r>
      <w:r w:rsidRPr="001F15FE">
        <w:rPr>
          <w:rFonts w:ascii="David" w:hAnsi="David" w:hint="cs"/>
          <w:b w:val="0"/>
          <w:bCs w:val="0"/>
          <w:color w:val="080908"/>
          <w:rtl/>
        </w:rPr>
        <w:t>המפורטים</w:t>
      </w:r>
      <w:r w:rsidRPr="001F15FE">
        <w:rPr>
          <w:rFonts w:ascii="David" w:hAnsi="David"/>
          <w:b w:val="0"/>
          <w:bCs w:val="0"/>
          <w:color w:val="080908"/>
          <w:rtl/>
        </w:rPr>
        <w:t xml:space="preserve"> </w:t>
      </w:r>
      <w:r w:rsidRPr="001F15FE">
        <w:rPr>
          <w:rFonts w:ascii="David" w:hAnsi="David" w:hint="cs"/>
          <w:b w:val="0"/>
          <w:bCs w:val="0"/>
          <w:color w:val="080908"/>
          <w:rtl/>
        </w:rPr>
        <w:t>לעיל</w:t>
      </w:r>
      <w:r w:rsidRPr="001F15FE">
        <w:rPr>
          <w:rFonts w:ascii="David" w:hAnsi="David"/>
          <w:b w:val="0"/>
          <w:bCs w:val="0"/>
          <w:color w:val="080908"/>
          <w:rtl/>
        </w:rPr>
        <w:t xml:space="preserve"> </w:t>
      </w:r>
      <w:r w:rsidRPr="001F15FE">
        <w:rPr>
          <w:rFonts w:ascii="David" w:hAnsi="David" w:hint="cs"/>
          <w:b w:val="0"/>
          <w:bCs w:val="0"/>
          <w:color w:val="080908"/>
          <w:rtl/>
        </w:rPr>
        <w:t>תביא</w:t>
      </w:r>
      <w:r w:rsidRPr="001F15FE">
        <w:rPr>
          <w:rFonts w:ascii="David" w:hAnsi="David"/>
          <w:b w:val="0"/>
          <w:bCs w:val="0"/>
          <w:color w:val="080908"/>
          <w:rtl/>
        </w:rPr>
        <w:t xml:space="preserve"> </w:t>
      </w:r>
      <w:r w:rsidRPr="001F15FE">
        <w:rPr>
          <w:rFonts w:ascii="David" w:hAnsi="David" w:hint="cs"/>
          <w:b w:val="0"/>
          <w:bCs w:val="0"/>
          <w:color w:val="080908"/>
          <w:rtl/>
        </w:rPr>
        <w:t>לפסילת</w:t>
      </w:r>
      <w:r w:rsidRPr="001F15FE">
        <w:rPr>
          <w:rFonts w:ascii="David" w:hAnsi="David"/>
          <w:b w:val="0"/>
          <w:bCs w:val="0"/>
          <w:color w:val="080908"/>
          <w:rtl/>
        </w:rPr>
        <w:t xml:space="preserve"> </w:t>
      </w:r>
      <w:r w:rsidRPr="001F15FE">
        <w:rPr>
          <w:rFonts w:ascii="David" w:hAnsi="David" w:hint="cs"/>
          <w:b w:val="0"/>
          <w:bCs w:val="0"/>
          <w:color w:val="080908"/>
          <w:rtl/>
        </w:rPr>
        <w:t>ההצעה</w:t>
      </w:r>
      <w:r w:rsidRPr="001F15FE">
        <w:rPr>
          <w:rFonts w:ascii="David" w:hAnsi="David"/>
          <w:b w:val="0"/>
          <w:bCs w:val="0"/>
          <w:color w:val="080908"/>
          <w:rtl/>
        </w:rPr>
        <w:t xml:space="preserve"> </w:t>
      </w:r>
      <w:r w:rsidRPr="001F15FE">
        <w:rPr>
          <w:rFonts w:ascii="David" w:hAnsi="David" w:hint="cs"/>
          <w:b w:val="0"/>
          <w:bCs w:val="0"/>
          <w:color w:val="080908"/>
          <w:rtl/>
        </w:rPr>
        <w:t>כולה</w:t>
      </w:r>
      <w:r w:rsidRPr="001F15FE">
        <w:rPr>
          <w:rFonts w:ascii="David" w:hAnsi="David"/>
          <w:b w:val="0"/>
          <w:bCs w:val="0"/>
          <w:color w:val="080908"/>
          <w:rtl/>
        </w:rPr>
        <w:t>.</w:t>
      </w:r>
      <w:r w:rsidR="00074812" w:rsidRPr="001F15FE">
        <w:rPr>
          <w:rFonts w:ascii="David" w:hAnsi="David" w:hint="cs"/>
          <w:b w:val="0"/>
          <w:bCs w:val="0"/>
          <w:color w:val="080908"/>
          <w:rtl/>
        </w:rPr>
        <w:t xml:space="preserve"> יובהר כי במסגרת ניקוד איכות ההצעות, </w:t>
      </w:r>
      <w:proofErr w:type="spellStart"/>
      <w:r w:rsidR="00074812" w:rsidRPr="001F15FE">
        <w:rPr>
          <w:rFonts w:ascii="David" w:hAnsi="David" w:hint="cs"/>
          <w:b w:val="0"/>
          <w:bCs w:val="0"/>
          <w:color w:val="080908"/>
          <w:rtl/>
        </w:rPr>
        <w:t>ינתן</w:t>
      </w:r>
      <w:proofErr w:type="spellEnd"/>
      <w:r w:rsidR="00074812" w:rsidRPr="001F15FE">
        <w:rPr>
          <w:rFonts w:ascii="David" w:hAnsi="David" w:hint="cs"/>
          <w:b w:val="0"/>
          <w:bCs w:val="0"/>
          <w:color w:val="080908"/>
          <w:rtl/>
        </w:rPr>
        <w:t xml:space="preserve"> ניקוד רלוונטי רק עבור האחראי המקצועי הראשון שיוצג בהצעה. הוועדה לא תתחשב בניקוד האיכות של האחראים המקצועיים האחרים שיוגשו לעניין זה.</w:t>
      </w:r>
    </w:p>
    <w:p w14:paraId="6CFB6760" w14:textId="77777777" w:rsidR="00457D1B" w:rsidRPr="001F15FE" w:rsidRDefault="002C6DE8" w:rsidP="0066224C">
      <w:pPr>
        <w:pStyle w:val="-1"/>
        <w:spacing w:line="360" w:lineRule="atLeast"/>
        <w:rPr>
          <w:rFonts w:ascii="David" w:hAnsi="David"/>
          <w:color w:val="080908"/>
        </w:rPr>
      </w:pPr>
      <w:bookmarkStart w:id="56" w:name="_Toc496609908"/>
      <w:r w:rsidRPr="001F15FE">
        <w:rPr>
          <w:rFonts w:ascii="David" w:hAnsi="David" w:hint="cs"/>
          <w:color w:val="080908"/>
          <w:rtl/>
        </w:rPr>
        <w:t>אמות</w:t>
      </w:r>
      <w:r w:rsidRPr="001F15FE">
        <w:rPr>
          <w:rFonts w:ascii="David" w:hAnsi="David"/>
          <w:color w:val="080908"/>
          <w:rtl/>
        </w:rPr>
        <w:t xml:space="preserve"> </w:t>
      </w:r>
      <w:r w:rsidRPr="001F15FE">
        <w:rPr>
          <w:rFonts w:ascii="David" w:hAnsi="David" w:hint="cs"/>
          <w:color w:val="080908"/>
          <w:rtl/>
        </w:rPr>
        <w:t>מידה</w:t>
      </w:r>
      <w:r w:rsidRPr="001F15FE">
        <w:rPr>
          <w:rFonts w:ascii="David" w:hAnsi="David"/>
          <w:color w:val="080908"/>
          <w:rtl/>
        </w:rPr>
        <w:t xml:space="preserve"> </w:t>
      </w:r>
      <w:r w:rsidRPr="001F15FE">
        <w:rPr>
          <w:rFonts w:ascii="David" w:hAnsi="David" w:hint="cs"/>
          <w:color w:val="080908"/>
          <w:rtl/>
        </w:rPr>
        <w:t>ומשקלות</w:t>
      </w:r>
      <w:r w:rsidRPr="001F15FE">
        <w:rPr>
          <w:rFonts w:ascii="David" w:hAnsi="David"/>
          <w:color w:val="080908"/>
          <w:rtl/>
        </w:rPr>
        <w:t xml:space="preserve"> </w:t>
      </w:r>
      <w:r w:rsidRPr="001F15FE">
        <w:rPr>
          <w:rFonts w:ascii="David" w:hAnsi="David" w:hint="cs"/>
          <w:color w:val="080908"/>
          <w:rtl/>
        </w:rPr>
        <w:t>לבחירת</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Pr="001F15FE">
        <w:rPr>
          <w:rFonts w:ascii="David" w:hAnsi="David" w:hint="cs"/>
          <w:color w:val="080908"/>
          <w:rtl/>
        </w:rPr>
        <w:t>הזוכה</w:t>
      </w:r>
      <w:bookmarkEnd w:id="56"/>
      <w:r w:rsidR="00BB14CA" w:rsidRPr="001F15FE">
        <w:rPr>
          <w:rFonts w:ascii="David" w:hAnsi="David" w:hint="cs"/>
          <w:color w:val="080908"/>
          <w:rtl/>
        </w:rPr>
        <w:t xml:space="preserve"> (50%)</w:t>
      </w:r>
    </w:p>
    <w:p w14:paraId="03B9B2E2" w14:textId="77777777" w:rsidR="001D79D5" w:rsidRPr="001F15FE" w:rsidRDefault="001D79D5" w:rsidP="0066224C">
      <w:pPr>
        <w:pStyle w:val="a8"/>
        <w:numPr>
          <w:ilvl w:val="0"/>
          <w:numId w:val="38"/>
        </w:numPr>
        <w:spacing w:line="360" w:lineRule="atLeast"/>
        <w:ind w:left="793"/>
        <w:jc w:val="both"/>
        <w:rPr>
          <w:rFonts w:ascii="David" w:hAnsi="David"/>
          <w:color w:val="080908"/>
          <w:sz w:val="24"/>
          <w:rtl/>
        </w:rPr>
      </w:pPr>
      <w:bookmarkStart w:id="57" w:name="_Hlk73948878"/>
      <w:r w:rsidRPr="001F15FE">
        <w:rPr>
          <w:rFonts w:ascii="David" w:hAnsi="David"/>
          <w:color w:val="080908"/>
          <w:sz w:val="24"/>
          <w:rtl/>
        </w:rPr>
        <w:t xml:space="preserve">טרם ניקוד שלב האיכות, יפנה המשרד למציעים שעברו את תנאי הסף ויבקש מהם  להגיש תוך פרק זמן שלא יעלה על שבוע וחצי, דוח ביקורת לפי בחירת המשרד, אשר </w:t>
      </w:r>
      <w:r w:rsidR="00AA5EBF" w:rsidRPr="001F15FE">
        <w:rPr>
          <w:rFonts w:ascii="David" w:hAnsi="David" w:hint="cs"/>
          <w:color w:val="080908"/>
          <w:sz w:val="24"/>
          <w:rtl/>
        </w:rPr>
        <w:t xml:space="preserve">נוהל או </w:t>
      </w:r>
      <w:r w:rsidRPr="001F15FE">
        <w:rPr>
          <w:rFonts w:ascii="David" w:hAnsi="David"/>
          <w:color w:val="080908"/>
          <w:sz w:val="24"/>
          <w:rtl/>
        </w:rPr>
        <w:lastRenderedPageBreak/>
        <w:t xml:space="preserve">בוצע ע"י האחראי המקצועי והוצג במסגרת ניסיונו במסמכי ההצעה. בחירת הדוח שיידרש תהיה לפי שיקול דעתו של המשרד. </w:t>
      </w:r>
    </w:p>
    <w:p w14:paraId="061035E3" w14:textId="77777777" w:rsidR="001D79D5" w:rsidRPr="001F15FE" w:rsidRDefault="001D79D5" w:rsidP="0066224C">
      <w:pPr>
        <w:pStyle w:val="a8"/>
        <w:spacing w:line="360" w:lineRule="atLeast"/>
        <w:ind w:left="793"/>
        <w:jc w:val="both"/>
        <w:rPr>
          <w:rFonts w:ascii="David" w:hAnsi="David"/>
          <w:color w:val="080908"/>
          <w:sz w:val="24"/>
          <w:rtl/>
        </w:rPr>
      </w:pPr>
      <w:r w:rsidRPr="001F15FE">
        <w:rPr>
          <w:rFonts w:ascii="David" w:hAnsi="David"/>
          <w:color w:val="080908"/>
          <w:sz w:val="24"/>
          <w:rtl/>
        </w:rPr>
        <w:t>המציע רשאי להשחיר פרטים מזהים או כאלו שהם סוד מסחרי או שלדעת המציע אינו מעוניין להציגם ובלבד שיהיה ניתן לזהות בעבודות אלו את סגנון הכתיבה, אופן הצגת המסמך, הממצאים, המסקנות וההמלצות  וכיו"ב.</w:t>
      </w:r>
    </w:p>
    <w:p w14:paraId="36EFF844" w14:textId="77777777" w:rsidR="001D79D5" w:rsidRPr="001F15FE" w:rsidRDefault="001D79D5" w:rsidP="0066224C">
      <w:pPr>
        <w:pStyle w:val="a8"/>
        <w:spacing w:line="360" w:lineRule="atLeast"/>
        <w:ind w:left="793"/>
        <w:jc w:val="both"/>
        <w:rPr>
          <w:rFonts w:ascii="David" w:hAnsi="David"/>
          <w:color w:val="080908"/>
          <w:sz w:val="24"/>
          <w:rtl/>
        </w:rPr>
      </w:pPr>
      <w:r w:rsidRPr="001F15FE">
        <w:rPr>
          <w:rFonts w:ascii="David" w:hAnsi="David"/>
          <w:color w:val="080908"/>
          <w:sz w:val="24"/>
          <w:rtl/>
        </w:rPr>
        <w:t xml:space="preserve">הדוח יישלח עד למועד שבו ינקוב המשרד לדוא"ל </w:t>
      </w:r>
      <w:r w:rsidRPr="001F15FE">
        <w:rPr>
          <w:rFonts w:ascii="David" w:hAnsi="David"/>
          <w:color w:val="080908"/>
          <w:sz w:val="24"/>
        </w:rPr>
        <w:t>simap@economy.gov.il</w:t>
      </w:r>
      <w:r w:rsidRPr="001F15FE">
        <w:rPr>
          <w:rFonts w:ascii="David" w:hAnsi="David"/>
          <w:color w:val="080908"/>
          <w:sz w:val="24"/>
          <w:rtl/>
        </w:rPr>
        <w:t xml:space="preserve"> המשרד רשאי לפסול מציע שלא ישלח את הדוח עפ"י דרישת המשרד, עד למועד הנקוב.</w:t>
      </w:r>
    </w:p>
    <w:p w14:paraId="335E3615" w14:textId="77777777" w:rsidR="00457D1B" w:rsidRPr="001F15FE" w:rsidRDefault="002C6DE8" w:rsidP="0066224C">
      <w:pPr>
        <w:pStyle w:val="a8"/>
        <w:numPr>
          <w:ilvl w:val="0"/>
          <w:numId w:val="38"/>
        </w:numPr>
        <w:spacing w:line="360" w:lineRule="atLeast"/>
        <w:ind w:left="793"/>
        <w:jc w:val="both"/>
        <w:rPr>
          <w:rFonts w:ascii="David" w:hAnsi="David"/>
          <w:color w:val="080908"/>
          <w:sz w:val="24"/>
          <w:rtl/>
        </w:rPr>
      </w:pP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ינוקדו</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ולמשקלות</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w:t>
      </w:r>
    </w:p>
    <w:bookmarkEnd w:id="57"/>
    <w:p w14:paraId="404D8E7C" w14:textId="5C447FFB" w:rsidR="00457D1B" w:rsidRDefault="002C6DE8" w:rsidP="0066224C">
      <w:pPr>
        <w:pStyle w:val="-2"/>
        <w:numPr>
          <w:ilvl w:val="1"/>
          <w:numId w:val="37"/>
        </w:numPr>
        <w:spacing w:line="360" w:lineRule="atLeast"/>
        <w:ind w:left="1218"/>
        <w:rPr>
          <w:rFonts w:ascii="David" w:hAnsi="David"/>
          <w:color w:val="080908"/>
        </w:rPr>
      </w:pPr>
      <w:r w:rsidRPr="001F15FE">
        <w:rPr>
          <w:rFonts w:ascii="David" w:hAnsi="David" w:hint="cs"/>
          <w:color w:val="080908"/>
          <w:rtl/>
        </w:rPr>
        <w:t>בחינת</w:t>
      </w:r>
      <w:r w:rsidRPr="001F15FE">
        <w:rPr>
          <w:rFonts w:ascii="David" w:hAnsi="David"/>
          <w:color w:val="080908"/>
          <w:rtl/>
        </w:rPr>
        <w:t xml:space="preserve"> </w:t>
      </w:r>
      <w:r w:rsidRPr="001F15FE">
        <w:rPr>
          <w:rFonts w:ascii="David" w:hAnsi="David" w:hint="cs"/>
          <w:color w:val="080908"/>
          <w:rtl/>
        </w:rPr>
        <w:t>מדדי</w:t>
      </w:r>
      <w:r w:rsidRPr="001F15FE">
        <w:rPr>
          <w:rFonts w:ascii="David" w:hAnsi="David"/>
          <w:color w:val="080908"/>
          <w:rtl/>
        </w:rPr>
        <w:t xml:space="preserve"> </w:t>
      </w:r>
      <w:r w:rsidRPr="001F15FE">
        <w:rPr>
          <w:rFonts w:ascii="David" w:hAnsi="David" w:hint="cs"/>
          <w:color w:val="080908"/>
          <w:rtl/>
        </w:rPr>
        <w:t>איכות</w:t>
      </w:r>
      <w:r w:rsidRPr="001F15FE">
        <w:rPr>
          <w:rFonts w:ascii="David" w:hAnsi="David"/>
          <w:color w:val="080908"/>
          <w:rtl/>
        </w:rPr>
        <w:t xml:space="preserve"> </w:t>
      </w:r>
      <w:r w:rsidRPr="001F15FE">
        <w:rPr>
          <w:rFonts w:ascii="David" w:hAnsi="David" w:hint="cs"/>
          <w:color w:val="080908"/>
          <w:rtl/>
        </w:rPr>
        <w:t>מתוך</w:t>
      </w:r>
      <w:r w:rsidRPr="001F15FE">
        <w:rPr>
          <w:rFonts w:ascii="David" w:hAnsi="David"/>
          <w:color w:val="080908"/>
          <w:rtl/>
        </w:rPr>
        <w:t xml:space="preserve"> </w:t>
      </w:r>
      <w:r w:rsidRPr="001F15FE">
        <w:rPr>
          <w:rFonts w:ascii="David" w:hAnsi="David" w:hint="cs"/>
          <w:color w:val="080908"/>
          <w:rtl/>
        </w:rPr>
        <w:t>מסמכי</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00164993" w:rsidRPr="001F15FE">
        <w:rPr>
          <w:rFonts w:ascii="David" w:hAnsi="David" w:hint="cs"/>
          <w:color w:val="080908"/>
          <w:rtl/>
        </w:rPr>
        <w:t>45%)</w:t>
      </w:r>
      <w:r w:rsidRPr="001F15FE">
        <w:rPr>
          <w:rFonts w:ascii="David" w:hAnsi="David"/>
          <w:color w:val="080908"/>
          <w:rtl/>
        </w:rPr>
        <w:t>:</w:t>
      </w:r>
    </w:p>
    <w:p w14:paraId="4AEEAD21" w14:textId="77777777" w:rsidR="004754AF" w:rsidRPr="001F15FE" w:rsidRDefault="004754AF" w:rsidP="004754AF">
      <w:pPr>
        <w:pStyle w:val="-2"/>
        <w:numPr>
          <w:ilvl w:val="0"/>
          <w:numId w:val="0"/>
        </w:numPr>
        <w:spacing w:line="360" w:lineRule="atLeast"/>
        <w:ind w:left="1218"/>
        <w:rPr>
          <w:rFonts w:ascii="David" w:hAnsi="David"/>
          <w:color w:val="080908"/>
        </w:rPr>
      </w:pPr>
    </w:p>
    <w:tbl>
      <w:tblPr>
        <w:tblStyle w:val="aa"/>
        <w:bidiVisual/>
        <w:tblW w:w="0" w:type="auto"/>
        <w:tblInd w:w="141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75"/>
        <w:gridCol w:w="3888"/>
        <w:gridCol w:w="2217"/>
      </w:tblGrid>
      <w:tr w:rsidR="00327007" w:rsidRPr="001F15FE" w14:paraId="5767C3BD" w14:textId="77777777" w:rsidTr="00203B0E">
        <w:trPr>
          <w:tblHeader/>
        </w:trPr>
        <w:tc>
          <w:tcPr>
            <w:tcW w:w="668" w:type="dxa"/>
            <w:shd w:val="clear" w:color="auto" w:fill="auto"/>
          </w:tcPr>
          <w:p w14:paraId="7A5FF021" w14:textId="77777777" w:rsidR="00327007" w:rsidRPr="001F15FE" w:rsidRDefault="00327007" w:rsidP="001F15FE">
            <w:pPr>
              <w:pStyle w:val="-2"/>
              <w:numPr>
                <w:ilvl w:val="0"/>
                <w:numId w:val="0"/>
              </w:numPr>
              <w:spacing w:line="360" w:lineRule="atLeast"/>
              <w:rPr>
                <w:rFonts w:ascii="David" w:hAnsi="David"/>
                <w:color w:val="080908"/>
                <w:rtl/>
              </w:rPr>
            </w:pPr>
            <w:r w:rsidRPr="001F15FE">
              <w:rPr>
                <w:rFonts w:ascii="David" w:hAnsi="David" w:hint="cs"/>
                <w:color w:val="080908"/>
                <w:rtl/>
              </w:rPr>
              <w:t>סעיף</w:t>
            </w:r>
          </w:p>
        </w:tc>
        <w:tc>
          <w:tcPr>
            <w:tcW w:w="3947" w:type="dxa"/>
            <w:shd w:val="clear" w:color="auto" w:fill="auto"/>
          </w:tcPr>
          <w:p w14:paraId="4D8C0DF6" w14:textId="77777777" w:rsidR="00327007" w:rsidRPr="001F15FE" w:rsidRDefault="00327007"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אמת המידה</w:t>
            </w:r>
          </w:p>
        </w:tc>
        <w:tc>
          <w:tcPr>
            <w:tcW w:w="2265" w:type="dxa"/>
            <w:shd w:val="clear" w:color="auto" w:fill="auto"/>
          </w:tcPr>
          <w:p w14:paraId="11006678" w14:textId="77777777" w:rsidR="00327007" w:rsidRPr="001F15FE" w:rsidRDefault="003C767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ניקוד מקסימלי לאמת המידה</w:t>
            </w:r>
          </w:p>
        </w:tc>
      </w:tr>
      <w:tr w:rsidR="003C7673" w:rsidRPr="001F15FE" w14:paraId="5AB86CC6" w14:textId="77777777" w:rsidTr="001F15FE">
        <w:tc>
          <w:tcPr>
            <w:tcW w:w="668" w:type="dxa"/>
            <w:shd w:val="clear" w:color="auto" w:fill="auto"/>
          </w:tcPr>
          <w:p w14:paraId="42CD01B3" w14:textId="77777777" w:rsidR="003C7673" w:rsidRPr="001F15FE" w:rsidRDefault="003C7673" w:rsidP="001F15FE">
            <w:pPr>
              <w:pStyle w:val="-2"/>
              <w:numPr>
                <w:ilvl w:val="0"/>
                <w:numId w:val="0"/>
              </w:numPr>
              <w:spacing w:line="360" w:lineRule="atLeast"/>
              <w:rPr>
                <w:rFonts w:ascii="David" w:hAnsi="David"/>
                <w:color w:val="080908"/>
                <w:rtl/>
              </w:rPr>
            </w:pPr>
            <w:r w:rsidRPr="001F15FE">
              <w:rPr>
                <w:rFonts w:ascii="David" w:hAnsi="David" w:hint="cs"/>
                <w:color w:val="080908"/>
                <w:rtl/>
              </w:rPr>
              <w:t xml:space="preserve">8.1.1 </w:t>
            </w:r>
          </w:p>
        </w:tc>
        <w:tc>
          <w:tcPr>
            <w:tcW w:w="3947" w:type="dxa"/>
            <w:shd w:val="clear" w:color="auto" w:fill="auto"/>
          </w:tcPr>
          <w:p w14:paraId="4DC71A46"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w:t>
            </w:r>
            <w:r w:rsidRPr="001F15FE">
              <w:rPr>
                <w:rFonts w:ascii="David" w:hAnsi="David" w:hint="cs"/>
                <w:b w:val="0"/>
                <w:bCs w:val="0"/>
                <w:color w:val="080908"/>
                <w:rtl/>
              </w:rPr>
              <w:t xml:space="preserve"> המציע מעבר לנדרש בתנאי סף 7.4.1 </w:t>
            </w:r>
            <w:r w:rsidRPr="001F15FE">
              <w:rPr>
                <w:rFonts w:ascii="David" w:hAnsi="David"/>
                <w:b w:val="0"/>
                <w:bCs w:val="0"/>
                <w:color w:val="080908"/>
                <w:rtl/>
              </w:rPr>
              <w:t xml:space="preserve"> בהיקף </w:t>
            </w:r>
            <w:r w:rsidR="00003ECE" w:rsidRPr="001F15FE">
              <w:rPr>
                <w:rFonts w:ascii="David" w:hAnsi="David" w:hint="cs"/>
                <w:b w:val="0"/>
                <w:bCs w:val="0"/>
                <w:color w:val="080908"/>
                <w:rtl/>
              </w:rPr>
              <w:t xml:space="preserve">העולה על </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Pr="001F15FE">
              <w:rPr>
                <w:rFonts w:ascii="David" w:hAnsi="David" w:hint="cs"/>
                <w:b w:val="0"/>
                <w:bCs w:val="0"/>
                <w:color w:val="080908"/>
                <w:rtl/>
              </w:rPr>
              <w:t>4000 שעות שהוצגו בתנאי הסף</w:t>
            </w:r>
            <w:r w:rsidR="00003ECE" w:rsidRPr="001F15FE">
              <w:rPr>
                <w:rFonts w:ascii="David" w:hAnsi="David" w:hint="cs"/>
                <w:b w:val="0"/>
                <w:bCs w:val="0"/>
                <w:color w:val="080908"/>
                <w:rtl/>
              </w:rPr>
              <w:t>,</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00A35FF7" w:rsidRPr="001F15FE">
              <w:rPr>
                <w:rFonts w:ascii="David" w:hAnsi="David" w:hint="cs"/>
                <w:b w:val="0"/>
                <w:bCs w:val="0"/>
                <w:color w:val="080908"/>
                <w:rtl/>
              </w:rPr>
              <w:t xml:space="preserve">מתוך </w:t>
            </w:r>
            <w:r w:rsidRPr="001F15FE">
              <w:rPr>
                <w:rFonts w:ascii="David" w:hAnsi="David" w:hint="cs"/>
                <w:b w:val="0"/>
                <w:bCs w:val="0"/>
                <w:color w:val="080908"/>
                <w:rtl/>
              </w:rPr>
              <w:t xml:space="preserve">השנים 2016-2021 </w:t>
            </w:r>
            <w:r w:rsidRPr="001F15FE">
              <w:rPr>
                <w:rFonts w:ascii="David" w:hAnsi="David"/>
                <w:b w:val="0"/>
                <w:bCs w:val="0"/>
                <w:color w:val="080908"/>
                <w:rtl/>
              </w:rPr>
              <w:t xml:space="preserve">, בעריכת ביקורת פנימית תפעולית בגופים ציבוריים כהגדרתם בסעיף 2 למפרט המכרז </w:t>
            </w:r>
            <w:r w:rsidRPr="001F15FE">
              <w:rPr>
                <w:rFonts w:ascii="David" w:hAnsi="David" w:hint="cs"/>
                <w:b w:val="0"/>
                <w:bCs w:val="0"/>
                <w:color w:val="080908"/>
                <w:rtl/>
              </w:rPr>
              <w:t>.</w:t>
            </w:r>
          </w:p>
          <w:p w14:paraId="6A47DEFF" w14:textId="77777777" w:rsidR="003C7673" w:rsidRPr="001F15FE" w:rsidRDefault="003C7673" w:rsidP="001F15FE">
            <w:pPr>
              <w:pStyle w:val="-3"/>
              <w:numPr>
                <w:ilvl w:val="0"/>
                <w:numId w:val="0"/>
              </w:numPr>
              <w:spacing w:line="360" w:lineRule="atLeast"/>
              <w:rPr>
                <w:rFonts w:ascii="David" w:hAnsi="David"/>
                <w:b w:val="0"/>
                <w:bCs w:val="0"/>
                <w:color w:val="080908"/>
                <w:rtl/>
              </w:rPr>
            </w:pPr>
          </w:p>
          <w:p w14:paraId="6242C83B"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לא ייחשבו כניסיון בסעיף זה. עוד יובהר כי ניסיון בביקורת פנימית  במערכות מידע ובטכנולוגיות מידע לא יחשב ניסיון בסעיף זה.</w:t>
            </w:r>
          </w:p>
          <w:p w14:paraId="37087958" w14:textId="77777777" w:rsidR="003C7673" w:rsidRPr="001F15FE" w:rsidRDefault="003C7673" w:rsidP="001F15FE">
            <w:pPr>
              <w:pStyle w:val="-3"/>
              <w:numPr>
                <w:ilvl w:val="0"/>
                <w:numId w:val="0"/>
              </w:numPr>
              <w:spacing w:line="360" w:lineRule="atLeast"/>
              <w:rPr>
                <w:rFonts w:ascii="David" w:hAnsi="David"/>
                <w:b w:val="0"/>
                <w:bCs w:val="0"/>
                <w:color w:val="080908"/>
                <w:rtl/>
              </w:rPr>
            </w:pPr>
          </w:p>
          <w:p w14:paraId="5B23ECC0"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כל ניסיון </w:t>
            </w:r>
            <w:r w:rsidR="00142F3C" w:rsidRPr="001F15FE">
              <w:rPr>
                <w:rFonts w:ascii="David" w:hAnsi="David" w:hint="cs"/>
                <w:b w:val="0"/>
                <w:bCs w:val="0"/>
                <w:color w:val="080908"/>
                <w:rtl/>
              </w:rPr>
              <w:t xml:space="preserve">נוסף </w:t>
            </w:r>
            <w:r w:rsidRPr="001F15FE">
              <w:rPr>
                <w:rFonts w:ascii="David" w:hAnsi="David" w:hint="cs"/>
                <w:b w:val="0"/>
                <w:bCs w:val="0"/>
                <w:color w:val="080908"/>
                <w:rtl/>
              </w:rPr>
              <w:t xml:space="preserve">של 500 שעות, תנוקד ההצעה בנקודה אחת ולא יותר מ-3 נקודות </w:t>
            </w:r>
            <w:r w:rsidR="00003ECE" w:rsidRPr="001F15FE">
              <w:rPr>
                <w:rFonts w:ascii="David" w:hAnsi="David" w:hint="cs"/>
                <w:b w:val="0"/>
                <w:bCs w:val="0"/>
                <w:color w:val="080908"/>
                <w:rtl/>
              </w:rPr>
              <w:t>מקסימום</w:t>
            </w:r>
            <w:r w:rsidRPr="001F15FE">
              <w:rPr>
                <w:rFonts w:ascii="David" w:hAnsi="David" w:hint="cs"/>
                <w:b w:val="0"/>
                <w:bCs w:val="0"/>
                <w:color w:val="080908"/>
                <w:rtl/>
              </w:rPr>
              <w:t xml:space="preserve"> לרכיב זה.</w:t>
            </w:r>
          </w:p>
          <w:p w14:paraId="0C3E5C0B" w14:textId="77777777" w:rsidR="003C7673" w:rsidRPr="001F15FE" w:rsidRDefault="003C7673" w:rsidP="001F15FE">
            <w:pPr>
              <w:pStyle w:val="-3"/>
              <w:numPr>
                <w:ilvl w:val="0"/>
                <w:numId w:val="0"/>
              </w:numPr>
              <w:spacing w:line="360" w:lineRule="atLeast"/>
              <w:rPr>
                <w:rFonts w:ascii="David" w:hAnsi="David"/>
                <w:b w:val="0"/>
                <w:bCs w:val="0"/>
                <w:color w:val="080908"/>
                <w:rtl/>
              </w:rPr>
            </w:pPr>
          </w:p>
        </w:tc>
        <w:tc>
          <w:tcPr>
            <w:tcW w:w="2265" w:type="dxa"/>
            <w:shd w:val="clear" w:color="auto" w:fill="auto"/>
          </w:tcPr>
          <w:p w14:paraId="4F5DC0C0" w14:textId="77777777" w:rsidR="003C7673" w:rsidRPr="001F15FE" w:rsidRDefault="003C767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3</w:t>
            </w:r>
          </w:p>
        </w:tc>
      </w:tr>
      <w:tr w:rsidR="00327007" w:rsidRPr="001F15FE" w14:paraId="00D7DD1C" w14:textId="77777777" w:rsidTr="001F15FE">
        <w:tc>
          <w:tcPr>
            <w:tcW w:w="668" w:type="dxa"/>
            <w:shd w:val="clear" w:color="auto" w:fill="auto"/>
          </w:tcPr>
          <w:p w14:paraId="7031DEC3" w14:textId="77777777" w:rsidR="00327007" w:rsidRPr="001F15FE" w:rsidRDefault="00327007" w:rsidP="001F15FE">
            <w:pPr>
              <w:pStyle w:val="-2"/>
              <w:numPr>
                <w:ilvl w:val="0"/>
                <w:numId w:val="0"/>
              </w:numPr>
              <w:spacing w:line="360" w:lineRule="atLeast"/>
              <w:rPr>
                <w:rFonts w:ascii="David" w:hAnsi="David"/>
                <w:color w:val="080908"/>
                <w:rtl/>
              </w:rPr>
            </w:pPr>
            <w:r w:rsidRPr="001F15FE">
              <w:rPr>
                <w:rFonts w:ascii="David" w:hAnsi="David" w:hint="cs"/>
                <w:color w:val="080908"/>
                <w:rtl/>
              </w:rPr>
              <w:t>8.</w:t>
            </w:r>
            <w:r w:rsidR="001D79D5" w:rsidRPr="001F15FE">
              <w:rPr>
                <w:rFonts w:ascii="David" w:hAnsi="David" w:hint="cs"/>
                <w:color w:val="080908"/>
                <w:rtl/>
              </w:rPr>
              <w:t>1</w:t>
            </w:r>
            <w:r w:rsidRPr="001F15FE">
              <w:rPr>
                <w:rFonts w:ascii="David" w:hAnsi="David" w:hint="cs"/>
                <w:color w:val="080908"/>
                <w:rtl/>
              </w:rPr>
              <w:t>.</w:t>
            </w:r>
            <w:r w:rsidR="003C7673" w:rsidRPr="001F15FE">
              <w:rPr>
                <w:rFonts w:ascii="David" w:hAnsi="David" w:hint="cs"/>
                <w:color w:val="080908"/>
                <w:rtl/>
              </w:rPr>
              <w:t>2</w:t>
            </w:r>
          </w:p>
        </w:tc>
        <w:tc>
          <w:tcPr>
            <w:tcW w:w="3947" w:type="dxa"/>
            <w:shd w:val="clear" w:color="auto" w:fill="auto"/>
          </w:tcPr>
          <w:p w14:paraId="443BE230"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ניסיון מוכח  </w:t>
            </w:r>
            <w:r w:rsidR="001A73E1" w:rsidRPr="001F15FE">
              <w:rPr>
                <w:rFonts w:ascii="David" w:hAnsi="David" w:hint="cs"/>
                <w:b w:val="0"/>
                <w:bCs w:val="0"/>
                <w:color w:val="080908"/>
                <w:rtl/>
              </w:rPr>
              <w:t xml:space="preserve">של המציע </w:t>
            </w:r>
            <w:r w:rsidRPr="001F15FE">
              <w:rPr>
                <w:rFonts w:ascii="David" w:hAnsi="David"/>
                <w:b w:val="0"/>
                <w:bCs w:val="0"/>
                <w:color w:val="080908"/>
                <w:rtl/>
              </w:rPr>
              <w:t xml:space="preserve">בעריכת ביקורת פנימית תפעולית </w:t>
            </w:r>
            <w:r w:rsidRPr="001F15FE">
              <w:rPr>
                <w:rFonts w:ascii="David" w:hAnsi="David" w:hint="cs"/>
                <w:color w:val="080908"/>
                <w:rtl/>
              </w:rPr>
              <w:t>במשרדי ממשלה ו/או ביחידות סמך במהלך השנים 2016-202</w:t>
            </w:r>
            <w:r w:rsidRPr="001F15FE">
              <w:rPr>
                <w:rFonts w:ascii="David" w:hAnsi="David" w:hint="cs"/>
                <w:b w:val="0"/>
                <w:bCs w:val="0"/>
                <w:color w:val="080908"/>
                <w:rtl/>
              </w:rPr>
              <w:t>1.</w:t>
            </w:r>
            <w:r w:rsidRPr="001F15FE">
              <w:rPr>
                <w:rFonts w:ascii="David" w:hAnsi="David"/>
                <w:b w:val="0"/>
                <w:bCs w:val="0"/>
                <w:color w:val="080908"/>
                <w:rtl/>
              </w:rPr>
              <w:t xml:space="preserve"> </w:t>
            </w:r>
          </w:p>
          <w:p w14:paraId="48613550" w14:textId="77777777" w:rsidR="00003ECE" w:rsidRPr="001F15FE" w:rsidRDefault="00003ECE" w:rsidP="001F15FE">
            <w:pPr>
              <w:pStyle w:val="-3"/>
              <w:numPr>
                <w:ilvl w:val="0"/>
                <w:numId w:val="0"/>
              </w:numPr>
              <w:spacing w:line="360" w:lineRule="atLeast"/>
              <w:rPr>
                <w:rFonts w:ascii="David" w:hAnsi="David"/>
                <w:b w:val="0"/>
                <w:bCs w:val="0"/>
                <w:color w:val="080908"/>
                <w:rtl/>
              </w:rPr>
            </w:pPr>
          </w:p>
          <w:p w14:paraId="54470ACA"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במשרדי </w:t>
            </w:r>
            <w:r w:rsidRPr="001F15FE">
              <w:rPr>
                <w:rFonts w:ascii="David" w:hAnsi="David"/>
                <w:b w:val="0"/>
                <w:bCs w:val="0"/>
                <w:color w:val="080908"/>
                <w:rtl/>
              </w:rPr>
              <w:lastRenderedPageBreak/>
              <w:t>הממשלה וביחידות הסמך לא ייחשבו כניסיון בסעיף זה. עוד יובהר כי ניסיון בביקורת פנימית  במערכות מידע ובטכנולוגיות מידע לא יחשב ניסיון בסעיף זה.</w:t>
            </w:r>
          </w:p>
          <w:p w14:paraId="4475C139" w14:textId="77777777" w:rsidR="003C7673" w:rsidRPr="001F15FE" w:rsidRDefault="003C7673" w:rsidP="001F15FE">
            <w:pPr>
              <w:pStyle w:val="-3"/>
              <w:numPr>
                <w:ilvl w:val="0"/>
                <w:numId w:val="0"/>
              </w:numPr>
              <w:spacing w:line="360" w:lineRule="atLeast"/>
              <w:rPr>
                <w:rFonts w:ascii="David" w:hAnsi="David"/>
                <w:b w:val="0"/>
                <w:bCs w:val="0"/>
                <w:color w:val="080908"/>
                <w:rtl/>
              </w:rPr>
            </w:pPr>
          </w:p>
          <w:p w14:paraId="74827960"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על כל ניסיון של 500 שעות, תנוקד ההצעה בנקודה אחת ולא יותר מ-</w:t>
            </w:r>
            <w:r w:rsidR="005504FF" w:rsidRPr="001F15FE">
              <w:rPr>
                <w:rFonts w:ascii="David" w:hAnsi="David" w:hint="cs"/>
                <w:b w:val="0"/>
                <w:bCs w:val="0"/>
                <w:color w:val="080908"/>
                <w:rtl/>
              </w:rPr>
              <w:t xml:space="preserve">3 </w:t>
            </w:r>
            <w:r w:rsidRPr="001F15FE">
              <w:rPr>
                <w:rFonts w:ascii="David" w:hAnsi="David" w:hint="cs"/>
                <w:b w:val="0"/>
                <w:bCs w:val="0"/>
                <w:color w:val="080908"/>
                <w:rtl/>
              </w:rPr>
              <w:t xml:space="preserve">נקודות </w:t>
            </w:r>
            <w:r w:rsidR="00003ECE" w:rsidRPr="001F15FE">
              <w:rPr>
                <w:rFonts w:ascii="David" w:hAnsi="David" w:hint="cs"/>
                <w:b w:val="0"/>
                <w:bCs w:val="0"/>
                <w:color w:val="080908"/>
                <w:rtl/>
              </w:rPr>
              <w:t xml:space="preserve">מקסימום </w:t>
            </w:r>
            <w:r w:rsidRPr="001F15FE">
              <w:rPr>
                <w:rFonts w:ascii="David" w:hAnsi="David" w:hint="cs"/>
                <w:b w:val="0"/>
                <w:bCs w:val="0"/>
                <w:color w:val="080908"/>
                <w:rtl/>
              </w:rPr>
              <w:t xml:space="preserve"> לרכיב זה.</w:t>
            </w:r>
          </w:p>
          <w:p w14:paraId="4C7757A1" w14:textId="77777777" w:rsidR="007A6F76" w:rsidRPr="001F15FE" w:rsidRDefault="007A6F76" w:rsidP="001F15FE">
            <w:pPr>
              <w:pStyle w:val="-2"/>
              <w:numPr>
                <w:ilvl w:val="0"/>
                <w:numId w:val="0"/>
              </w:numPr>
              <w:spacing w:line="360" w:lineRule="atLeast"/>
              <w:rPr>
                <w:rFonts w:ascii="David" w:hAnsi="David"/>
                <w:color w:val="080908"/>
                <w:rtl/>
              </w:rPr>
            </w:pPr>
          </w:p>
        </w:tc>
        <w:tc>
          <w:tcPr>
            <w:tcW w:w="2265" w:type="dxa"/>
            <w:shd w:val="clear" w:color="auto" w:fill="auto"/>
          </w:tcPr>
          <w:p w14:paraId="196989CB" w14:textId="77777777" w:rsidR="00327007" w:rsidRPr="001F15FE" w:rsidRDefault="005504FF"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lastRenderedPageBreak/>
              <w:t>3</w:t>
            </w:r>
          </w:p>
        </w:tc>
      </w:tr>
      <w:tr w:rsidR="00A62B4E" w:rsidRPr="001F15FE" w14:paraId="603D5D25" w14:textId="77777777" w:rsidTr="001F15FE">
        <w:tc>
          <w:tcPr>
            <w:tcW w:w="668" w:type="dxa"/>
            <w:shd w:val="clear" w:color="auto" w:fill="auto"/>
          </w:tcPr>
          <w:p w14:paraId="744A1CA9" w14:textId="77777777" w:rsidR="00A62B4E" w:rsidRPr="001F15FE" w:rsidRDefault="004C43AA" w:rsidP="001F15FE">
            <w:pPr>
              <w:pStyle w:val="-2"/>
              <w:numPr>
                <w:ilvl w:val="0"/>
                <w:numId w:val="0"/>
              </w:numPr>
              <w:spacing w:line="360" w:lineRule="atLeast"/>
              <w:rPr>
                <w:rFonts w:ascii="David" w:hAnsi="David"/>
                <w:color w:val="080908"/>
                <w:rtl/>
              </w:rPr>
            </w:pPr>
            <w:r w:rsidRPr="001F15FE">
              <w:rPr>
                <w:rFonts w:ascii="David" w:hAnsi="David" w:hint="cs"/>
                <w:color w:val="080908"/>
                <w:rtl/>
              </w:rPr>
              <w:t>8.1.3</w:t>
            </w:r>
          </w:p>
        </w:tc>
        <w:tc>
          <w:tcPr>
            <w:tcW w:w="3947" w:type="dxa"/>
            <w:shd w:val="clear" w:color="auto" w:fill="auto"/>
          </w:tcPr>
          <w:p w14:paraId="5A3A8704" w14:textId="77777777" w:rsidR="00A62B4E" w:rsidRPr="001F15FE" w:rsidRDefault="00A62B4E"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 מוכח</w:t>
            </w:r>
            <w:r w:rsidRPr="001F15FE">
              <w:rPr>
                <w:rFonts w:ascii="David" w:hAnsi="David" w:hint="cs"/>
                <w:b w:val="0"/>
                <w:bCs w:val="0"/>
                <w:color w:val="080908"/>
                <w:rtl/>
              </w:rPr>
              <w:t xml:space="preserve"> של המציע</w:t>
            </w:r>
            <w:r w:rsidRPr="001F15FE">
              <w:rPr>
                <w:rFonts w:ascii="David" w:hAnsi="David"/>
                <w:b w:val="0"/>
                <w:bCs w:val="0"/>
                <w:color w:val="080908"/>
                <w:rtl/>
              </w:rPr>
              <w:t xml:space="preserve">  בעריכת </w:t>
            </w:r>
            <w:r w:rsidRPr="001F15FE">
              <w:rPr>
                <w:rFonts w:ascii="David" w:hAnsi="David" w:hint="cs"/>
                <w:b w:val="0"/>
                <w:bCs w:val="0"/>
                <w:color w:val="080908"/>
                <w:rtl/>
              </w:rPr>
              <w:t>סקר סיכונים ו/או ביקורת חקירתית,</w:t>
            </w:r>
            <w:r w:rsidRPr="001F15FE">
              <w:rPr>
                <w:rFonts w:ascii="David" w:hAnsi="David"/>
                <w:b w:val="0"/>
                <w:bCs w:val="0"/>
                <w:color w:val="080908"/>
                <w:rtl/>
              </w:rPr>
              <w:t xml:space="preserve"> </w:t>
            </w:r>
            <w:r w:rsidRPr="001F15FE">
              <w:rPr>
                <w:rFonts w:ascii="David" w:hAnsi="David" w:hint="cs"/>
                <w:b w:val="0"/>
                <w:bCs w:val="0"/>
                <w:color w:val="080908"/>
                <w:rtl/>
              </w:rPr>
              <w:t xml:space="preserve"> </w:t>
            </w:r>
          </w:p>
          <w:p w14:paraId="125A80FE" w14:textId="77777777" w:rsidR="00A62B4E" w:rsidRPr="001F15FE" w:rsidRDefault="00A62B4E" w:rsidP="001F15FE">
            <w:pPr>
              <w:pStyle w:val="-3"/>
              <w:numPr>
                <w:ilvl w:val="0"/>
                <w:numId w:val="0"/>
              </w:numPr>
              <w:spacing w:line="360" w:lineRule="atLeast"/>
              <w:rPr>
                <w:rFonts w:ascii="David" w:hAnsi="David"/>
                <w:b w:val="0"/>
                <w:bCs w:val="0"/>
                <w:color w:val="080908"/>
                <w:rtl/>
              </w:rPr>
            </w:pPr>
            <w:r w:rsidRPr="001F15FE">
              <w:rPr>
                <w:rFonts w:ascii="David" w:hAnsi="David" w:hint="cs"/>
                <w:color w:val="080908"/>
                <w:rtl/>
              </w:rPr>
              <w:t>בגופים ציבוריים  כהגדרתם בסעיף 2 למפרט המכרז</w:t>
            </w:r>
            <w:r w:rsidRPr="001F15FE">
              <w:rPr>
                <w:rFonts w:ascii="David" w:hAnsi="David" w:hint="cs"/>
                <w:b w:val="0"/>
                <w:bCs w:val="0"/>
                <w:color w:val="080908"/>
                <w:rtl/>
              </w:rPr>
              <w:t xml:space="preserve"> במהלך השנים 2016-2021.</w:t>
            </w:r>
          </w:p>
          <w:p w14:paraId="35135043" w14:textId="77777777" w:rsidR="00A62B4E" w:rsidRPr="001F15FE" w:rsidRDefault="00A62B4E" w:rsidP="001F15FE">
            <w:pPr>
              <w:pStyle w:val="-3"/>
              <w:numPr>
                <w:ilvl w:val="0"/>
                <w:numId w:val="0"/>
              </w:numPr>
              <w:spacing w:line="360" w:lineRule="atLeast"/>
              <w:rPr>
                <w:rFonts w:ascii="David" w:hAnsi="David"/>
                <w:b w:val="0"/>
                <w:bCs w:val="0"/>
                <w:color w:val="080908"/>
                <w:rtl/>
              </w:rPr>
            </w:pPr>
          </w:p>
          <w:p w14:paraId="40FAF8D3" w14:textId="77777777" w:rsidR="00A62B4E" w:rsidRPr="001F15FE" w:rsidRDefault="00A62B4E"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w:t>
            </w:r>
            <w:r w:rsidR="00003ECE" w:rsidRPr="001F15FE">
              <w:rPr>
                <w:rFonts w:ascii="David" w:hAnsi="David" w:hint="cs"/>
                <w:b w:val="0"/>
                <w:bCs w:val="0"/>
                <w:color w:val="080908"/>
                <w:rtl/>
              </w:rPr>
              <w:t xml:space="preserve">כל </w:t>
            </w:r>
            <w:r w:rsidRPr="001F15FE">
              <w:rPr>
                <w:rFonts w:ascii="David" w:hAnsi="David" w:hint="cs"/>
                <w:b w:val="0"/>
                <w:bCs w:val="0"/>
                <w:color w:val="080908"/>
                <w:rtl/>
              </w:rPr>
              <w:t xml:space="preserve"> 300 שעות </w:t>
            </w:r>
            <w:r w:rsidR="00003ECE" w:rsidRPr="001F15FE">
              <w:rPr>
                <w:rFonts w:ascii="David" w:hAnsi="David" w:hint="cs"/>
                <w:b w:val="0"/>
                <w:bCs w:val="0"/>
                <w:color w:val="080908"/>
                <w:rtl/>
              </w:rPr>
              <w:t xml:space="preserve">ניסיון </w:t>
            </w:r>
            <w:r w:rsidRPr="001F15FE">
              <w:rPr>
                <w:rFonts w:ascii="David" w:hAnsi="David" w:hint="cs"/>
                <w:b w:val="0"/>
                <w:bCs w:val="0"/>
                <w:color w:val="080908"/>
                <w:rtl/>
              </w:rPr>
              <w:t xml:space="preserve">במצטבר תנוקד ההצעה בנקודה אחת ועד </w:t>
            </w:r>
            <w:r w:rsidR="005504FF" w:rsidRPr="001F15FE">
              <w:rPr>
                <w:rFonts w:ascii="David" w:hAnsi="David" w:hint="cs"/>
                <w:b w:val="0"/>
                <w:bCs w:val="0"/>
                <w:color w:val="080908"/>
                <w:rtl/>
              </w:rPr>
              <w:t xml:space="preserve">3 </w:t>
            </w:r>
            <w:r w:rsidRPr="001F15FE">
              <w:rPr>
                <w:rFonts w:ascii="David" w:hAnsi="David" w:hint="cs"/>
                <w:b w:val="0"/>
                <w:bCs w:val="0"/>
                <w:color w:val="080908"/>
                <w:rtl/>
              </w:rPr>
              <w:t xml:space="preserve">נקודות </w:t>
            </w:r>
            <w:r w:rsidR="00003ECE" w:rsidRPr="001F15FE">
              <w:rPr>
                <w:rFonts w:ascii="David" w:hAnsi="David" w:hint="cs"/>
                <w:b w:val="0"/>
                <w:bCs w:val="0"/>
                <w:color w:val="080908"/>
                <w:rtl/>
              </w:rPr>
              <w:t xml:space="preserve">מקסימום </w:t>
            </w:r>
            <w:r w:rsidRPr="001F15FE">
              <w:rPr>
                <w:rFonts w:ascii="David" w:hAnsi="David" w:hint="cs"/>
                <w:b w:val="0"/>
                <w:bCs w:val="0"/>
                <w:color w:val="080908"/>
                <w:rtl/>
              </w:rPr>
              <w:t>ברכיב זה.</w:t>
            </w:r>
          </w:p>
          <w:p w14:paraId="7728925D" w14:textId="77777777" w:rsidR="00A62B4E" w:rsidRPr="001F15FE" w:rsidRDefault="00A62B4E" w:rsidP="001F15FE">
            <w:pPr>
              <w:pStyle w:val="-3"/>
              <w:numPr>
                <w:ilvl w:val="0"/>
                <w:numId w:val="0"/>
              </w:numPr>
              <w:spacing w:line="360" w:lineRule="atLeast"/>
              <w:rPr>
                <w:rFonts w:ascii="David" w:hAnsi="David"/>
                <w:b w:val="0"/>
                <w:bCs w:val="0"/>
                <w:color w:val="080908"/>
                <w:rtl/>
              </w:rPr>
            </w:pPr>
          </w:p>
        </w:tc>
        <w:tc>
          <w:tcPr>
            <w:tcW w:w="2265" w:type="dxa"/>
            <w:shd w:val="clear" w:color="auto" w:fill="auto"/>
          </w:tcPr>
          <w:p w14:paraId="6A83E036" w14:textId="77777777" w:rsidR="00A62B4E" w:rsidRPr="001F15FE" w:rsidRDefault="005504FF"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3</w:t>
            </w:r>
          </w:p>
        </w:tc>
      </w:tr>
      <w:tr w:rsidR="00FC1523" w:rsidRPr="001F15FE" w14:paraId="60285702" w14:textId="77777777" w:rsidTr="001F15FE">
        <w:tc>
          <w:tcPr>
            <w:tcW w:w="668" w:type="dxa"/>
            <w:shd w:val="clear" w:color="auto" w:fill="auto"/>
          </w:tcPr>
          <w:p w14:paraId="2D2B3301" w14:textId="77777777" w:rsidR="00FC1523" w:rsidRPr="001F15FE" w:rsidRDefault="00FC1523" w:rsidP="001F15FE">
            <w:pPr>
              <w:pStyle w:val="-2"/>
              <w:numPr>
                <w:ilvl w:val="0"/>
                <w:numId w:val="0"/>
              </w:numPr>
              <w:spacing w:line="360" w:lineRule="atLeast"/>
              <w:rPr>
                <w:rFonts w:ascii="David" w:hAnsi="David"/>
                <w:color w:val="080908"/>
                <w:rtl/>
              </w:rPr>
            </w:pPr>
            <w:r w:rsidRPr="001F15FE">
              <w:rPr>
                <w:rFonts w:ascii="David" w:hAnsi="David" w:hint="cs"/>
                <w:color w:val="080908"/>
                <w:rtl/>
              </w:rPr>
              <w:t>8.1.</w:t>
            </w:r>
            <w:r w:rsidR="004C43AA" w:rsidRPr="001F15FE">
              <w:rPr>
                <w:rFonts w:ascii="David" w:hAnsi="David" w:hint="cs"/>
                <w:color w:val="080908"/>
                <w:rtl/>
              </w:rPr>
              <w:t>4</w:t>
            </w:r>
          </w:p>
        </w:tc>
        <w:tc>
          <w:tcPr>
            <w:tcW w:w="3947" w:type="dxa"/>
            <w:shd w:val="clear" w:color="auto" w:fill="auto"/>
          </w:tcPr>
          <w:p w14:paraId="6D5069AE" w14:textId="77777777" w:rsidR="00017D68" w:rsidRPr="001F15FE" w:rsidRDefault="00017D68"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 מוכח</w:t>
            </w:r>
            <w:r w:rsidRPr="001F15FE">
              <w:rPr>
                <w:rFonts w:ascii="David" w:hAnsi="David" w:hint="cs"/>
                <w:b w:val="0"/>
                <w:bCs w:val="0"/>
                <w:color w:val="080908"/>
                <w:rtl/>
              </w:rPr>
              <w:t xml:space="preserve"> של המציע</w:t>
            </w:r>
            <w:r w:rsidRPr="001F15FE">
              <w:rPr>
                <w:rFonts w:ascii="David" w:hAnsi="David"/>
                <w:b w:val="0"/>
                <w:bCs w:val="0"/>
                <w:color w:val="080908"/>
                <w:rtl/>
              </w:rPr>
              <w:t xml:space="preserve">  בעריכת ביקורת </w:t>
            </w:r>
            <w:r w:rsidRPr="001F15FE">
              <w:rPr>
                <w:rFonts w:ascii="David" w:hAnsi="David" w:hint="cs"/>
                <w:b w:val="0"/>
                <w:bCs w:val="0"/>
                <w:color w:val="080908"/>
                <w:rtl/>
              </w:rPr>
              <w:t xml:space="preserve"> במערכות מידע ובטכנולוגיות המידע </w:t>
            </w:r>
            <w:r w:rsidRPr="001F15FE">
              <w:rPr>
                <w:rFonts w:ascii="David" w:hAnsi="David" w:hint="cs"/>
                <w:color w:val="080908"/>
                <w:rtl/>
              </w:rPr>
              <w:t>במשרדי ממשלה ו/או ביחידות סמך</w:t>
            </w:r>
            <w:r w:rsidRPr="001F15FE">
              <w:rPr>
                <w:rFonts w:ascii="David" w:hAnsi="David" w:hint="cs"/>
                <w:b w:val="0"/>
                <w:bCs w:val="0"/>
                <w:color w:val="080908"/>
                <w:rtl/>
              </w:rPr>
              <w:t xml:space="preserve"> במהלך השנים 2016-2021.</w:t>
            </w:r>
          </w:p>
          <w:p w14:paraId="40F31A84" w14:textId="77777777" w:rsidR="00017D68" w:rsidRPr="001F15FE" w:rsidRDefault="00017D68" w:rsidP="001F15FE">
            <w:pPr>
              <w:pStyle w:val="-3"/>
              <w:numPr>
                <w:ilvl w:val="0"/>
                <w:numId w:val="0"/>
              </w:numPr>
              <w:spacing w:line="360" w:lineRule="atLeast"/>
              <w:rPr>
                <w:rFonts w:ascii="David" w:hAnsi="David"/>
                <w:b w:val="0"/>
                <w:bCs w:val="0"/>
                <w:color w:val="080908"/>
                <w:rtl/>
              </w:rPr>
            </w:pPr>
          </w:p>
          <w:p w14:paraId="494D1FC8" w14:textId="77777777" w:rsidR="00017D68" w:rsidRPr="001F15FE" w:rsidRDefault="00017D68"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ניסיון של </w:t>
            </w:r>
            <w:r w:rsidR="00A62B4E" w:rsidRPr="001F15FE">
              <w:rPr>
                <w:rFonts w:ascii="David" w:hAnsi="David" w:hint="cs"/>
                <w:b w:val="0"/>
                <w:bCs w:val="0"/>
                <w:color w:val="080908"/>
                <w:rtl/>
              </w:rPr>
              <w:t>4</w:t>
            </w:r>
            <w:r w:rsidRPr="001F15FE">
              <w:rPr>
                <w:rFonts w:ascii="David" w:hAnsi="David" w:hint="cs"/>
                <w:b w:val="0"/>
                <w:bCs w:val="0"/>
                <w:color w:val="080908"/>
                <w:rtl/>
              </w:rPr>
              <w:t>00 שעות</w:t>
            </w:r>
            <w:r w:rsidR="00A62B4E" w:rsidRPr="001F15FE">
              <w:rPr>
                <w:rFonts w:ascii="David" w:hAnsi="David" w:hint="cs"/>
                <w:b w:val="0"/>
                <w:bCs w:val="0"/>
                <w:color w:val="080908"/>
                <w:rtl/>
              </w:rPr>
              <w:t xml:space="preserve"> לפחות</w:t>
            </w:r>
            <w:r w:rsidRPr="001F15FE">
              <w:rPr>
                <w:rFonts w:ascii="David" w:hAnsi="David" w:hint="cs"/>
                <w:b w:val="0"/>
                <w:bCs w:val="0"/>
                <w:color w:val="080908"/>
                <w:rtl/>
              </w:rPr>
              <w:t xml:space="preserve"> תנוקד ההצעה בנקודה אחת</w:t>
            </w:r>
            <w:r w:rsidR="005504FF" w:rsidRPr="001F15FE">
              <w:rPr>
                <w:rFonts w:ascii="David" w:hAnsi="David" w:hint="cs"/>
                <w:b w:val="0"/>
                <w:bCs w:val="0"/>
                <w:color w:val="080908"/>
                <w:rtl/>
              </w:rPr>
              <w:t xml:space="preserve"> ועד 2 נקודות מ</w:t>
            </w:r>
            <w:r w:rsidR="00576B66" w:rsidRPr="001F15FE">
              <w:rPr>
                <w:rFonts w:ascii="David" w:hAnsi="David" w:hint="cs"/>
                <w:b w:val="0"/>
                <w:bCs w:val="0"/>
                <w:color w:val="080908"/>
                <w:rtl/>
              </w:rPr>
              <w:t>ק</w:t>
            </w:r>
            <w:r w:rsidR="005504FF" w:rsidRPr="001F15FE">
              <w:rPr>
                <w:rFonts w:ascii="David" w:hAnsi="David" w:hint="cs"/>
                <w:b w:val="0"/>
                <w:bCs w:val="0"/>
                <w:color w:val="080908"/>
                <w:rtl/>
              </w:rPr>
              <w:t>סימום ברכיב זה</w:t>
            </w:r>
            <w:r w:rsidR="00A62B4E" w:rsidRPr="001F15FE">
              <w:rPr>
                <w:rFonts w:ascii="David" w:hAnsi="David" w:hint="cs"/>
                <w:b w:val="0"/>
                <w:bCs w:val="0"/>
                <w:color w:val="080908"/>
                <w:rtl/>
              </w:rPr>
              <w:t>.</w:t>
            </w:r>
          </w:p>
          <w:p w14:paraId="2EC90FBA" w14:textId="77777777" w:rsidR="00017D68" w:rsidRPr="001F15FE" w:rsidRDefault="00017D68" w:rsidP="001F15FE">
            <w:pPr>
              <w:pStyle w:val="-2"/>
              <w:numPr>
                <w:ilvl w:val="0"/>
                <w:numId w:val="0"/>
              </w:numPr>
              <w:spacing w:line="360" w:lineRule="atLeast"/>
              <w:rPr>
                <w:rFonts w:ascii="David" w:hAnsi="David"/>
                <w:b w:val="0"/>
                <w:bCs w:val="0"/>
                <w:color w:val="080908"/>
                <w:rtl/>
              </w:rPr>
            </w:pPr>
          </w:p>
        </w:tc>
        <w:tc>
          <w:tcPr>
            <w:tcW w:w="2265" w:type="dxa"/>
            <w:shd w:val="clear" w:color="auto" w:fill="auto"/>
          </w:tcPr>
          <w:p w14:paraId="726D24C4" w14:textId="77777777" w:rsidR="00FC1523" w:rsidRPr="001F15FE" w:rsidRDefault="005504FF"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2</w:t>
            </w:r>
          </w:p>
        </w:tc>
      </w:tr>
      <w:tr w:rsidR="004C43AA" w:rsidRPr="001F15FE" w14:paraId="3EC1068E" w14:textId="77777777" w:rsidTr="001F15FE">
        <w:tc>
          <w:tcPr>
            <w:tcW w:w="668" w:type="dxa"/>
            <w:shd w:val="clear" w:color="auto" w:fill="auto"/>
          </w:tcPr>
          <w:p w14:paraId="069EBF79" w14:textId="77777777" w:rsidR="004C43AA" w:rsidRPr="001F15FE" w:rsidRDefault="00484F4E" w:rsidP="001F15FE">
            <w:pPr>
              <w:pStyle w:val="-2"/>
              <w:numPr>
                <w:ilvl w:val="0"/>
                <w:numId w:val="0"/>
              </w:numPr>
              <w:spacing w:line="360" w:lineRule="atLeast"/>
              <w:rPr>
                <w:rFonts w:ascii="David" w:hAnsi="David"/>
                <w:color w:val="080908"/>
                <w:rtl/>
              </w:rPr>
            </w:pPr>
            <w:r w:rsidRPr="001F15FE">
              <w:rPr>
                <w:rFonts w:ascii="David" w:hAnsi="David" w:hint="cs"/>
                <w:color w:val="080908"/>
                <w:rtl/>
              </w:rPr>
              <w:t>8.1.5</w:t>
            </w:r>
          </w:p>
        </w:tc>
        <w:tc>
          <w:tcPr>
            <w:tcW w:w="3947" w:type="dxa"/>
            <w:shd w:val="clear" w:color="auto" w:fill="auto"/>
          </w:tcPr>
          <w:p w14:paraId="13242CF9" w14:textId="4904251C" w:rsidR="00484F4E" w:rsidRPr="001F15FE" w:rsidRDefault="00484F4E"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w:t>
            </w:r>
            <w:r w:rsidRPr="001F15FE">
              <w:rPr>
                <w:rFonts w:ascii="David" w:hAnsi="David" w:hint="cs"/>
                <w:b w:val="0"/>
                <w:bCs w:val="0"/>
                <w:color w:val="080908"/>
                <w:rtl/>
              </w:rPr>
              <w:t xml:space="preserve"> </w:t>
            </w:r>
            <w:r w:rsidR="004E66B3" w:rsidRPr="001F15FE">
              <w:rPr>
                <w:rFonts w:ascii="David" w:hAnsi="David" w:hint="cs"/>
                <w:b w:val="0"/>
                <w:bCs w:val="0"/>
                <w:color w:val="080908"/>
                <w:rtl/>
              </w:rPr>
              <w:t>האחראי המקצועי</w:t>
            </w:r>
            <w:r w:rsidRPr="001F15FE">
              <w:rPr>
                <w:rFonts w:ascii="David" w:hAnsi="David" w:hint="cs"/>
                <w:b w:val="0"/>
                <w:bCs w:val="0"/>
                <w:color w:val="080908"/>
                <w:rtl/>
              </w:rPr>
              <w:t xml:space="preserve"> מעבר לנדרש בתנאי סף 7.5.1.2  </w:t>
            </w:r>
            <w:r w:rsidRPr="001F15FE">
              <w:rPr>
                <w:rFonts w:ascii="David" w:hAnsi="David"/>
                <w:b w:val="0"/>
                <w:bCs w:val="0"/>
                <w:color w:val="080908"/>
                <w:rtl/>
              </w:rPr>
              <w:t xml:space="preserve"> בהיקף </w:t>
            </w:r>
            <w:r w:rsidR="009D0E3B" w:rsidRPr="001F15FE">
              <w:rPr>
                <w:rFonts w:ascii="David" w:hAnsi="David" w:hint="cs"/>
                <w:b w:val="0"/>
                <w:bCs w:val="0"/>
                <w:color w:val="080908"/>
                <w:rtl/>
              </w:rPr>
              <w:t xml:space="preserve">העולה על </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Pr="001F15FE">
              <w:rPr>
                <w:rFonts w:ascii="David" w:hAnsi="David" w:hint="cs"/>
                <w:b w:val="0"/>
                <w:bCs w:val="0"/>
                <w:color w:val="080908"/>
                <w:rtl/>
              </w:rPr>
              <w:t xml:space="preserve">1600 שעות </w:t>
            </w:r>
            <w:r w:rsidR="00A35FF7" w:rsidRPr="001F15FE">
              <w:rPr>
                <w:rFonts w:ascii="David" w:hAnsi="David" w:hint="cs"/>
                <w:b w:val="0"/>
                <w:bCs w:val="0"/>
                <w:color w:val="080908"/>
                <w:rtl/>
              </w:rPr>
              <w:t xml:space="preserve">מתוך </w:t>
            </w:r>
            <w:r w:rsidRPr="001F15FE">
              <w:rPr>
                <w:rFonts w:ascii="David" w:hAnsi="David" w:hint="cs"/>
                <w:b w:val="0"/>
                <w:bCs w:val="0"/>
                <w:color w:val="080908"/>
                <w:rtl/>
              </w:rPr>
              <w:t xml:space="preserve">השנים 2016-2021 </w:t>
            </w:r>
            <w:r w:rsidRPr="001F15FE">
              <w:rPr>
                <w:rFonts w:ascii="David" w:hAnsi="David"/>
                <w:b w:val="0"/>
                <w:bCs w:val="0"/>
                <w:color w:val="080908"/>
                <w:rtl/>
              </w:rPr>
              <w:t xml:space="preserve">, בעריכת ביקורת פנימית תפעולית בגופים ציבוריים כהגדרתם בסעיף 2 למפרט המכרז </w:t>
            </w:r>
            <w:r w:rsidRPr="001F15FE">
              <w:rPr>
                <w:rFonts w:ascii="David" w:hAnsi="David" w:hint="cs"/>
                <w:b w:val="0"/>
                <w:bCs w:val="0"/>
                <w:color w:val="080908"/>
                <w:rtl/>
              </w:rPr>
              <w:t>.</w:t>
            </w:r>
          </w:p>
          <w:p w14:paraId="6DDDFFC8" w14:textId="77777777" w:rsidR="00484F4E" w:rsidRPr="001F15FE" w:rsidRDefault="00484F4E" w:rsidP="001F15FE">
            <w:pPr>
              <w:pStyle w:val="-3"/>
              <w:numPr>
                <w:ilvl w:val="0"/>
                <w:numId w:val="0"/>
              </w:numPr>
              <w:spacing w:line="360" w:lineRule="atLeast"/>
              <w:rPr>
                <w:rFonts w:ascii="David" w:hAnsi="David"/>
                <w:b w:val="0"/>
                <w:bCs w:val="0"/>
                <w:color w:val="080908"/>
                <w:rtl/>
              </w:rPr>
            </w:pPr>
          </w:p>
          <w:p w14:paraId="78AA85C0" w14:textId="77777777" w:rsidR="00484F4E" w:rsidRPr="001F15FE" w:rsidRDefault="00484F4E"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lastRenderedPageBreak/>
              <w:t xml:space="preserve">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במשרדי הממשלה וביחידות הסמך לא ייחשבו כניסיון בסעיף זה. עוד יובהר כי ניסיון בביקורת פנימית  במערכות מידע ובטכנולוגיות מידע לא יחשב ניסיון בסעיף זה.</w:t>
            </w:r>
          </w:p>
          <w:p w14:paraId="40DA1EBF" w14:textId="77777777" w:rsidR="00484F4E" w:rsidRPr="001F15FE" w:rsidRDefault="00484F4E" w:rsidP="001F15FE">
            <w:pPr>
              <w:pStyle w:val="-3"/>
              <w:numPr>
                <w:ilvl w:val="0"/>
                <w:numId w:val="0"/>
              </w:numPr>
              <w:spacing w:line="360" w:lineRule="atLeast"/>
              <w:rPr>
                <w:rFonts w:ascii="David" w:hAnsi="David"/>
                <w:b w:val="0"/>
                <w:bCs w:val="0"/>
                <w:color w:val="080908"/>
                <w:rtl/>
              </w:rPr>
            </w:pPr>
          </w:p>
          <w:p w14:paraId="0ADA52F1" w14:textId="77777777" w:rsidR="00484F4E" w:rsidRPr="001F15FE" w:rsidRDefault="00484F4E"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על כל 200 שעות</w:t>
            </w:r>
            <w:r w:rsidR="009D0E3B" w:rsidRPr="001F15FE">
              <w:rPr>
                <w:rFonts w:ascii="David" w:hAnsi="David" w:hint="cs"/>
                <w:b w:val="0"/>
                <w:bCs w:val="0"/>
                <w:color w:val="080908"/>
                <w:rtl/>
              </w:rPr>
              <w:t xml:space="preserve"> ניסיון</w:t>
            </w:r>
            <w:r w:rsidR="00142F3C" w:rsidRPr="001F15FE">
              <w:rPr>
                <w:rFonts w:ascii="David" w:hAnsi="David" w:hint="cs"/>
                <w:b w:val="0"/>
                <w:bCs w:val="0"/>
                <w:color w:val="080908"/>
                <w:rtl/>
              </w:rPr>
              <w:t xml:space="preserve"> נוספות</w:t>
            </w:r>
            <w:r w:rsidRPr="001F15FE">
              <w:rPr>
                <w:rFonts w:ascii="David" w:hAnsi="David" w:hint="cs"/>
                <w:b w:val="0"/>
                <w:bCs w:val="0"/>
                <w:color w:val="080908"/>
                <w:rtl/>
              </w:rPr>
              <w:t>, תנוקד ההצעה בנקודה אחת ולא יותר מ-</w:t>
            </w:r>
            <w:r w:rsidR="004E66B3" w:rsidRPr="001F15FE">
              <w:rPr>
                <w:rFonts w:ascii="David" w:hAnsi="David" w:hint="cs"/>
                <w:b w:val="0"/>
                <w:bCs w:val="0"/>
                <w:color w:val="080908"/>
                <w:rtl/>
              </w:rPr>
              <w:t>3</w:t>
            </w:r>
            <w:r w:rsidRPr="001F15FE">
              <w:rPr>
                <w:rFonts w:ascii="David" w:hAnsi="David" w:hint="cs"/>
                <w:b w:val="0"/>
                <w:bCs w:val="0"/>
                <w:color w:val="080908"/>
                <w:rtl/>
              </w:rPr>
              <w:t xml:space="preserve"> נקודות </w:t>
            </w:r>
            <w:r w:rsidR="009D0E3B" w:rsidRPr="001F15FE">
              <w:rPr>
                <w:rFonts w:ascii="David" w:hAnsi="David" w:hint="cs"/>
                <w:b w:val="0"/>
                <w:bCs w:val="0"/>
                <w:color w:val="080908"/>
                <w:rtl/>
              </w:rPr>
              <w:t>מקסימום</w:t>
            </w:r>
            <w:r w:rsidRPr="001F15FE">
              <w:rPr>
                <w:rFonts w:ascii="David" w:hAnsi="David" w:hint="cs"/>
                <w:b w:val="0"/>
                <w:bCs w:val="0"/>
                <w:color w:val="080908"/>
                <w:rtl/>
              </w:rPr>
              <w:t xml:space="preserve"> לרכיב זה.</w:t>
            </w:r>
          </w:p>
          <w:p w14:paraId="74AC9AF3" w14:textId="77777777" w:rsidR="004C43AA" w:rsidRPr="001F15FE" w:rsidRDefault="004C43AA" w:rsidP="001F15FE">
            <w:pPr>
              <w:pStyle w:val="-3"/>
              <w:numPr>
                <w:ilvl w:val="0"/>
                <w:numId w:val="0"/>
              </w:numPr>
              <w:spacing w:line="360" w:lineRule="atLeast"/>
              <w:rPr>
                <w:rFonts w:ascii="David" w:hAnsi="David"/>
                <w:b w:val="0"/>
                <w:bCs w:val="0"/>
                <w:color w:val="080908"/>
                <w:rtl/>
              </w:rPr>
            </w:pPr>
          </w:p>
        </w:tc>
        <w:tc>
          <w:tcPr>
            <w:tcW w:w="2265" w:type="dxa"/>
            <w:shd w:val="clear" w:color="auto" w:fill="auto"/>
          </w:tcPr>
          <w:p w14:paraId="1CC14D59" w14:textId="77777777" w:rsidR="004C43AA" w:rsidRPr="001F15FE" w:rsidRDefault="004E66B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lastRenderedPageBreak/>
              <w:t>3</w:t>
            </w:r>
          </w:p>
        </w:tc>
      </w:tr>
      <w:tr w:rsidR="00FC1523" w:rsidRPr="001F15FE" w14:paraId="47330F8B" w14:textId="77777777" w:rsidTr="001F15FE">
        <w:tc>
          <w:tcPr>
            <w:tcW w:w="668" w:type="dxa"/>
            <w:shd w:val="clear" w:color="auto" w:fill="auto"/>
          </w:tcPr>
          <w:p w14:paraId="0E254A68" w14:textId="77777777" w:rsidR="00FC1523" w:rsidRPr="001F15FE" w:rsidRDefault="004C43AA" w:rsidP="001F15FE">
            <w:pPr>
              <w:pStyle w:val="-2"/>
              <w:numPr>
                <w:ilvl w:val="0"/>
                <w:numId w:val="0"/>
              </w:numPr>
              <w:spacing w:line="360" w:lineRule="atLeast"/>
              <w:rPr>
                <w:rFonts w:ascii="David" w:hAnsi="David"/>
                <w:color w:val="080908"/>
                <w:rtl/>
              </w:rPr>
            </w:pPr>
            <w:r w:rsidRPr="001F15FE">
              <w:rPr>
                <w:rFonts w:ascii="David" w:hAnsi="David" w:hint="cs"/>
                <w:color w:val="080908"/>
                <w:rtl/>
              </w:rPr>
              <w:t>8.1.</w:t>
            </w:r>
            <w:r w:rsidR="00484F4E" w:rsidRPr="001F15FE">
              <w:rPr>
                <w:rFonts w:ascii="David" w:hAnsi="David" w:hint="cs"/>
                <w:color w:val="080908"/>
                <w:rtl/>
              </w:rPr>
              <w:t>6</w:t>
            </w:r>
            <w:r w:rsidRPr="001F15FE">
              <w:rPr>
                <w:rFonts w:ascii="David" w:hAnsi="David" w:hint="cs"/>
                <w:color w:val="080908"/>
                <w:rtl/>
              </w:rPr>
              <w:t xml:space="preserve"> </w:t>
            </w:r>
          </w:p>
        </w:tc>
        <w:tc>
          <w:tcPr>
            <w:tcW w:w="3947" w:type="dxa"/>
            <w:shd w:val="clear" w:color="auto" w:fill="auto"/>
          </w:tcPr>
          <w:p w14:paraId="47A442EF" w14:textId="77777777" w:rsidR="004C43AA" w:rsidRPr="001F15FE" w:rsidRDefault="004C43AA"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 מוכח</w:t>
            </w:r>
            <w:r w:rsidRPr="001F15FE">
              <w:rPr>
                <w:rFonts w:ascii="David" w:hAnsi="David" w:hint="cs"/>
                <w:b w:val="0"/>
                <w:bCs w:val="0"/>
                <w:color w:val="080908"/>
                <w:rtl/>
              </w:rPr>
              <w:t xml:space="preserve"> של האחראי המקצועי </w:t>
            </w:r>
            <w:r w:rsidRPr="001F15FE">
              <w:rPr>
                <w:rFonts w:ascii="David" w:hAnsi="David"/>
                <w:b w:val="0"/>
                <w:bCs w:val="0"/>
                <w:color w:val="080908"/>
                <w:rtl/>
              </w:rPr>
              <w:t xml:space="preserve">בעריכת ביקורת </w:t>
            </w:r>
            <w:r w:rsidRPr="001F15FE">
              <w:rPr>
                <w:rFonts w:ascii="David" w:hAnsi="David" w:hint="cs"/>
                <w:b w:val="0"/>
                <w:bCs w:val="0"/>
                <w:color w:val="080908"/>
                <w:rtl/>
              </w:rPr>
              <w:t xml:space="preserve">פנימית תפעולית </w:t>
            </w:r>
            <w:r w:rsidRPr="001F15FE">
              <w:rPr>
                <w:rFonts w:ascii="David" w:hAnsi="David" w:hint="cs"/>
                <w:color w:val="080908"/>
                <w:rtl/>
              </w:rPr>
              <w:t>במשרדי ממשלה ו/או ביחידות סמך</w:t>
            </w:r>
            <w:r w:rsidRPr="001F15FE">
              <w:rPr>
                <w:rFonts w:ascii="David" w:hAnsi="David" w:hint="cs"/>
                <w:b w:val="0"/>
                <w:bCs w:val="0"/>
                <w:color w:val="080908"/>
                <w:rtl/>
              </w:rPr>
              <w:t xml:space="preserve"> במהלך השנים 2016-2021.</w:t>
            </w:r>
          </w:p>
          <w:p w14:paraId="03A8ABC9" w14:textId="77777777" w:rsidR="004C43AA" w:rsidRPr="001F15FE" w:rsidRDefault="004C43AA" w:rsidP="001F15FE">
            <w:pPr>
              <w:pStyle w:val="-3"/>
              <w:numPr>
                <w:ilvl w:val="0"/>
                <w:numId w:val="0"/>
              </w:numPr>
              <w:spacing w:line="360" w:lineRule="atLeast"/>
              <w:rPr>
                <w:rFonts w:ascii="David" w:hAnsi="David"/>
                <w:b w:val="0"/>
                <w:bCs w:val="0"/>
                <w:color w:val="080908"/>
                <w:rtl/>
              </w:rPr>
            </w:pPr>
          </w:p>
          <w:p w14:paraId="78D2F324" w14:textId="77777777" w:rsidR="004C43AA" w:rsidRPr="001F15FE" w:rsidRDefault="004C43AA"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כל 200 </w:t>
            </w:r>
            <w:r w:rsidR="009D0E3B" w:rsidRPr="001F15FE">
              <w:rPr>
                <w:rFonts w:ascii="David" w:hAnsi="David" w:hint="cs"/>
                <w:b w:val="0"/>
                <w:bCs w:val="0"/>
                <w:color w:val="080908"/>
                <w:rtl/>
              </w:rPr>
              <w:t xml:space="preserve"> שעות ניסיון </w:t>
            </w:r>
            <w:r w:rsidRPr="001F15FE">
              <w:rPr>
                <w:rFonts w:ascii="David" w:hAnsi="David" w:hint="cs"/>
                <w:b w:val="0"/>
                <w:bCs w:val="0"/>
                <w:color w:val="080908"/>
                <w:rtl/>
              </w:rPr>
              <w:t>תנוקד ההצעה בנקודה אחת ולא יותר מ</w:t>
            </w:r>
            <w:r w:rsidR="00484F4E" w:rsidRPr="001F15FE">
              <w:rPr>
                <w:rFonts w:ascii="David" w:hAnsi="David" w:hint="cs"/>
                <w:b w:val="0"/>
                <w:bCs w:val="0"/>
                <w:color w:val="080908"/>
                <w:rtl/>
              </w:rPr>
              <w:t xml:space="preserve">-4 </w:t>
            </w:r>
            <w:r w:rsidRPr="001F15FE">
              <w:rPr>
                <w:rFonts w:ascii="David" w:hAnsi="David" w:hint="cs"/>
                <w:b w:val="0"/>
                <w:bCs w:val="0"/>
                <w:color w:val="080908"/>
                <w:rtl/>
              </w:rPr>
              <w:t xml:space="preserve"> נקודות </w:t>
            </w:r>
            <w:r w:rsidR="009D0E3B" w:rsidRPr="001F15FE">
              <w:rPr>
                <w:rFonts w:ascii="David" w:hAnsi="David" w:hint="cs"/>
                <w:b w:val="0"/>
                <w:bCs w:val="0"/>
                <w:color w:val="080908"/>
                <w:rtl/>
              </w:rPr>
              <w:t xml:space="preserve"> מקסימום </w:t>
            </w:r>
            <w:r w:rsidRPr="001F15FE">
              <w:rPr>
                <w:rFonts w:ascii="David" w:hAnsi="David" w:hint="cs"/>
                <w:b w:val="0"/>
                <w:bCs w:val="0"/>
                <w:color w:val="080908"/>
                <w:rtl/>
              </w:rPr>
              <w:t>ברכיב זה.</w:t>
            </w:r>
          </w:p>
          <w:p w14:paraId="4FC6A3F6" w14:textId="77777777" w:rsidR="00FC1523" w:rsidRPr="001F15FE" w:rsidRDefault="00FC1523" w:rsidP="001F15FE">
            <w:pPr>
              <w:pStyle w:val="-2"/>
              <w:numPr>
                <w:ilvl w:val="0"/>
                <w:numId w:val="0"/>
              </w:numPr>
              <w:spacing w:line="360" w:lineRule="atLeast"/>
              <w:rPr>
                <w:rFonts w:ascii="David" w:hAnsi="David"/>
                <w:b w:val="0"/>
                <w:bCs w:val="0"/>
                <w:color w:val="080908"/>
                <w:rtl/>
              </w:rPr>
            </w:pPr>
          </w:p>
        </w:tc>
        <w:tc>
          <w:tcPr>
            <w:tcW w:w="2265" w:type="dxa"/>
            <w:shd w:val="clear" w:color="auto" w:fill="auto"/>
          </w:tcPr>
          <w:p w14:paraId="128D0630" w14:textId="77777777" w:rsidR="00FC1523" w:rsidRPr="001F15FE" w:rsidRDefault="00484F4E"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4</w:t>
            </w:r>
          </w:p>
        </w:tc>
      </w:tr>
      <w:tr w:rsidR="00FC1523" w:rsidRPr="001F15FE" w14:paraId="2873859D" w14:textId="77777777" w:rsidTr="001F15FE">
        <w:tc>
          <w:tcPr>
            <w:tcW w:w="668" w:type="dxa"/>
            <w:shd w:val="clear" w:color="auto" w:fill="auto"/>
          </w:tcPr>
          <w:p w14:paraId="0CE81281" w14:textId="77777777" w:rsidR="00FC1523" w:rsidRPr="001F15FE" w:rsidRDefault="004E66B3" w:rsidP="001F15FE">
            <w:pPr>
              <w:pStyle w:val="-2"/>
              <w:numPr>
                <w:ilvl w:val="0"/>
                <w:numId w:val="0"/>
              </w:numPr>
              <w:spacing w:line="360" w:lineRule="atLeast"/>
              <w:rPr>
                <w:rFonts w:ascii="David" w:hAnsi="David"/>
                <w:color w:val="080908"/>
                <w:rtl/>
              </w:rPr>
            </w:pPr>
            <w:r w:rsidRPr="001F15FE">
              <w:rPr>
                <w:rFonts w:ascii="David" w:hAnsi="David" w:hint="cs"/>
                <w:color w:val="080908"/>
                <w:rtl/>
              </w:rPr>
              <w:t>8.1.7</w:t>
            </w:r>
          </w:p>
        </w:tc>
        <w:tc>
          <w:tcPr>
            <w:tcW w:w="3947" w:type="dxa"/>
            <w:shd w:val="clear" w:color="auto" w:fill="auto"/>
          </w:tcPr>
          <w:p w14:paraId="1B67510C" w14:textId="3F107E23" w:rsidR="004E66B3" w:rsidRPr="001F15FE" w:rsidRDefault="004E66B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w:t>
            </w:r>
            <w:r w:rsidRPr="001F15FE">
              <w:rPr>
                <w:rFonts w:ascii="David" w:hAnsi="David" w:hint="cs"/>
                <w:b w:val="0"/>
                <w:bCs w:val="0"/>
                <w:color w:val="080908"/>
                <w:rtl/>
              </w:rPr>
              <w:t xml:space="preserve"> האחראי המקצועי  מעבר לנדרש בתנאי סף 7.5.1.3  </w:t>
            </w:r>
            <w:r w:rsidRPr="001F15FE">
              <w:rPr>
                <w:rFonts w:ascii="David" w:hAnsi="David"/>
                <w:b w:val="0"/>
                <w:bCs w:val="0"/>
                <w:color w:val="080908"/>
                <w:rtl/>
              </w:rPr>
              <w:t xml:space="preserve"> בהיקף </w:t>
            </w:r>
            <w:r w:rsidR="009D0E3B" w:rsidRPr="001F15FE">
              <w:rPr>
                <w:rFonts w:ascii="David" w:hAnsi="David" w:hint="cs"/>
                <w:b w:val="0"/>
                <w:bCs w:val="0"/>
                <w:color w:val="080908"/>
                <w:rtl/>
              </w:rPr>
              <w:t xml:space="preserve">העולה על </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Pr="001F15FE">
              <w:rPr>
                <w:rFonts w:ascii="David" w:hAnsi="David" w:hint="cs"/>
                <w:b w:val="0"/>
                <w:bCs w:val="0"/>
                <w:color w:val="080908"/>
                <w:rtl/>
              </w:rPr>
              <w:t xml:space="preserve">800 שעות </w:t>
            </w:r>
            <w:r w:rsidR="00A35FF7" w:rsidRPr="001F15FE">
              <w:rPr>
                <w:rFonts w:ascii="David" w:hAnsi="David" w:hint="cs"/>
                <w:b w:val="0"/>
                <w:bCs w:val="0"/>
                <w:color w:val="080908"/>
                <w:rtl/>
              </w:rPr>
              <w:t xml:space="preserve">מתוך </w:t>
            </w:r>
            <w:r w:rsidRPr="001F15FE">
              <w:rPr>
                <w:rFonts w:ascii="David" w:hAnsi="David" w:hint="cs"/>
                <w:b w:val="0"/>
                <w:bCs w:val="0"/>
                <w:color w:val="080908"/>
                <w:rtl/>
              </w:rPr>
              <w:t xml:space="preserve">השנים 2016-2021 </w:t>
            </w:r>
            <w:r w:rsidRPr="001F15FE">
              <w:rPr>
                <w:rFonts w:ascii="David" w:hAnsi="David"/>
                <w:b w:val="0"/>
                <w:bCs w:val="0"/>
                <w:color w:val="080908"/>
                <w:rtl/>
              </w:rPr>
              <w:t>, ב</w:t>
            </w:r>
            <w:r w:rsidR="002B7A8E" w:rsidRPr="001F15FE">
              <w:rPr>
                <w:rFonts w:ascii="David" w:hAnsi="David" w:hint="cs"/>
                <w:b w:val="0"/>
                <w:bCs w:val="0"/>
                <w:color w:val="080908"/>
                <w:rtl/>
              </w:rPr>
              <w:t xml:space="preserve">עריכה או בניהול של </w:t>
            </w:r>
            <w:r w:rsidRPr="001F15FE">
              <w:rPr>
                <w:rFonts w:ascii="David" w:hAnsi="David" w:hint="cs"/>
                <w:b w:val="0"/>
                <w:bCs w:val="0"/>
                <w:color w:val="080908"/>
                <w:rtl/>
              </w:rPr>
              <w:t xml:space="preserve">עריכת ביקורת באחד או יותר משני התחומים הבאים (במצטבר): סקר סיכונים ו/או ביקורת חקירתית, </w:t>
            </w:r>
            <w:r w:rsidRPr="001F15FE">
              <w:rPr>
                <w:rFonts w:ascii="David" w:hAnsi="David"/>
                <w:b w:val="0"/>
                <w:bCs w:val="0"/>
                <w:color w:val="080908"/>
                <w:rtl/>
              </w:rPr>
              <w:t xml:space="preserve">בגופים ציבוריים כהגדרתם בסעיף 2 למפרט המכרז </w:t>
            </w:r>
            <w:r w:rsidRPr="001F15FE">
              <w:rPr>
                <w:rFonts w:ascii="David" w:hAnsi="David" w:hint="cs"/>
                <w:b w:val="0"/>
                <w:bCs w:val="0"/>
                <w:color w:val="080908"/>
                <w:rtl/>
              </w:rPr>
              <w:t>.</w:t>
            </w:r>
          </w:p>
          <w:p w14:paraId="659D0A21" w14:textId="77777777" w:rsidR="004E66B3" w:rsidRPr="001F15FE" w:rsidRDefault="004E66B3" w:rsidP="001F15FE">
            <w:pPr>
              <w:pStyle w:val="-3"/>
              <w:numPr>
                <w:ilvl w:val="0"/>
                <w:numId w:val="0"/>
              </w:numPr>
              <w:spacing w:line="360" w:lineRule="atLeast"/>
              <w:rPr>
                <w:rFonts w:ascii="David" w:hAnsi="David"/>
                <w:b w:val="0"/>
                <w:bCs w:val="0"/>
                <w:color w:val="080908"/>
                <w:rtl/>
              </w:rPr>
            </w:pPr>
          </w:p>
          <w:p w14:paraId="549A8CD9" w14:textId="77777777" w:rsidR="004E66B3" w:rsidRPr="001F15FE" w:rsidRDefault="004E66B3" w:rsidP="001F15FE">
            <w:pPr>
              <w:pStyle w:val="a8"/>
              <w:spacing w:line="360" w:lineRule="atLeast"/>
              <w:ind w:left="0"/>
              <w:jc w:val="both"/>
              <w:rPr>
                <w:rFonts w:ascii="David" w:hAnsi="David"/>
                <w:color w:val="080908"/>
                <w:sz w:val="24"/>
                <w:rtl/>
              </w:rPr>
            </w:pPr>
            <w:r w:rsidRPr="001F15FE">
              <w:rPr>
                <w:rFonts w:ascii="David" w:hAnsi="David"/>
                <w:color w:val="080908"/>
                <w:sz w:val="24"/>
                <w:rtl/>
              </w:rPr>
              <w:t>יובהר כי ניסיון בסקר סיכונים  במערכות מידע לרבות בנושא אבטחת מידע, לא יחשב ניסיון בסעיף זה.</w:t>
            </w:r>
          </w:p>
          <w:p w14:paraId="481A3A25" w14:textId="77777777" w:rsidR="004E66B3" w:rsidRPr="001F15FE" w:rsidRDefault="004E66B3" w:rsidP="001F15FE">
            <w:pPr>
              <w:pStyle w:val="-3"/>
              <w:numPr>
                <w:ilvl w:val="0"/>
                <w:numId w:val="0"/>
              </w:numPr>
              <w:spacing w:line="360" w:lineRule="atLeast"/>
              <w:rPr>
                <w:rFonts w:ascii="David" w:hAnsi="David"/>
                <w:b w:val="0"/>
                <w:bCs w:val="0"/>
                <w:color w:val="080908"/>
                <w:rtl/>
              </w:rPr>
            </w:pPr>
          </w:p>
          <w:p w14:paraId="31358B10" w14:textId="77777777" w:rsidR="004E66B3" w:rsidRPr="001F15FE" w:rsidRDefault="004E66B3"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lastRenderedPageBreak/>
              <w:t>על כל 200 שעות</w:t>
            </w:r>
            <w:r w:rsidR="009D0E3B" w:rsidRPr="001F15FE">
              <w:rPr>
                <w:rFonts w:ascii="David" w:hAnsi="David" w:hint="cs"/>
                <w:b w:val="0"/>
                <w:bCs w:val="0"/>
                <w:color w:val="080908"/>
                <w:rtl/>
              </w:rPr>
              <w:t xml:space="preserve"> ניסיון </w:t>
            </w:r>
            <w:r w:rsidRPr="001F15FE">
              <w:rPr>
                <w:rFonts w:ascii="David" w:hAnsi="David" w:hint="cs"/>
                <w:b w:val="0"/>
                <w:bCs w:val="0"/>
                <w:color w:val="080908"/>
                <w:rtl/>
              </w:rPr>
              <w:t>, תנוקד ההצעה בנקודה אחת ולא יותר מ-</w:t>
            </w:r>
            <w:r w:rsidR="00D216F3" w:rsidRPr="001F15FE">
              <w:rPr>
                <w:rFonts w:ascii="David" w:hAnsi="David" w:hint="cs"/>
                <w:b w:val="0"/>
                <w:bCs w:val="0"/>
                <w:color w:val="080908"/>
                <w:rtl/>
              </w:rPr>
              <w:t>3</w:t>
            </w:r>
            <w:r w:rsidRPr="001F15FE">
              <w:rPr>
                <w:rFonts w:ascii="David" w:hAnsi="David" w:hint="cs"/>
                <w:b w:val="0"/>
                <w:bCs w:val="0"/>
                <w:color w:val="080908"/>
                <w:rtl/>
              </w:rPr>
              <w:t xml:space="preserve"> נקודות </w:t>
            </w:r>
            <w:r w:rsidR="009D0E3B" w:rsidRPr="001F15FE">
              <w:rPr>
                <w:rFonts w:ascii="David" w:hAnsi="David" w:hint="cs"/>
                <w:b w:val="0"/>
                <w:bCs w:val="0"/>
                <w:color w:val="080908"/>
                <w:rtl/>
              </w:rPr>
              <w:t xml:space="preserve">מקסימום </w:t>
            </w:r>
            <w:r w:rsidRPr="001F15FE">
              <w:rPr>
                <w:rFonts w:ascii="David" w:hAnsi="David" w:hint="cs"/>
                <w:b w:val="0"/>
                <w:bCs w:val="0"/>
                <w:color w:val="080908"/>
                <w:rtl/>
              </w:rPr>
              <w:t xml:space="preserve"> לרכיב זה.</w:t>
            </w:r>
          </w:p>
          <w:p w14:paraId="6E24B4AF" w14:textId="77777777" w:rsidR="00FC1523" w:rsidRPr="001F15FE" w:rsidRDefault="00FC1523" w:rsidP="001F15FE">
            <w:pPr>
              <w:pStyle w:val="-2"/>
              <w:numPr>
                <w:ilvl w:val="0"/>
                <w:numId w:val="0"/>
              </w:numPr>
              <w:spacing w:line="360" w:lineRule="atLeast"/>
              <w:rPr>
                <w:rFonts w:ascii="David" w:hAnsi="David"/>
                <w:b w:val="0"/>
                <w:bCs w:val="0"/>
                <w:color w:val="080908"/>
                <w:rtl/>
              </w:rPr>
            </w:pPr>
          </w:p>
        </w:tc>
        <w:tc>
          <w:tcPr>
            <w:tcW w:w="2265" w:type="dxa"/>
            <w:shd w:val="clear" w:color="auto" w:fill="auto"/>
          </w:tcPr>
          <w:p w14:paraId="11348F8B" w14:textId="77777777" w:rsidR="00FC1523" w:rsidRPr="001F15FE" w:rsidRDefault="00D216F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lastRenderedPageBreak/>
              <w:t>3</w:t>
            </w:r>
          </w:p>
        </w:tc>
      </w:tr>
      <w:tr w:rsidR="00C75F82" w:rsidRPr="001F15FE" w14:paraId="112F7DED" w14:textId="77777777" w:rsidTr="001F15FE">
        <w:tc>
          <w:tcPr>
            <w:tcW w:w="668" w:type="dxa"/>
            <w:shd w:val="clear" w:color="auto" w:fill="auto"/>
          </w:tcPr>
          <w:p w14:paraId="72D9A1C3" w14:textId="77777777" w:rsidR="00C75F82" w:rsidRPr="001F15FE" w:rsidRDefault="00C75F82" w:rsidP="001F15FE">
            <w:pPr>
              <w:pStyle w:val="-2"/>
              <w:numPr>
                <w:ilvl w:val="0"/>
                <w:numId w:val="0"/>
              </w:numPr>
              <w:spacing w:line="360" w:lineRule="atLeast"/>
              <w:rPr>
                <w:rFonts w:ascii="David" w:hAnsi="David"/>
                <w:color w:val="080908"/>
                <w:rtl/>
              </w:rPr>
            </w:pPr>
            <w:r w:rsidRPr="001F15FE">
              <w:rPr>
                <w:rFonts w:ascii="David" w:hAnsi="David" w:hint="cs"/>
                <w:color w:val="080908"/>
                <w:rtl/>
              </w:rPr>
              <w:t>8.</w:t>
            </w:r>
            <w:r w:rsidR="001D79D5" w:rsidRPr="001F15FE">
              <w:rPr>
                <w:rFonts w:ascii="David" w:hAnsi="David" w:hint="cs"/>
                <w:color w:val="080908"/>
                <w:rtl/>
              </w:rPr>
              <w:t>1</w:t>
            </w:r>
            <w:r w:rsidRPr="001F15FE">
              <w:rPr>
                <w:rFonts w:ascii="David" w:hAnsi="David" w:hint="cs"/>
                <w:color w:val="080908"/>
                <w:rtl/>
              </w:rPr>
              <w:t>.</w:t>
            </w:r>
            <w:r w:rsidR="00D216F3" w:rsidRPr="001F15FE">
              <w:rPr>
                <w:rFonts w:ascii="David" w:hAnsi="David" w:hint="cs"/>
                <w:color w:val="080908"/>
                <w:rtl/>
              </w:rPr>
              <w:t>8</w:t>
            </w:r>
          </w:p>
        </w:tc>
        <w:tc>
          <w:tcPr>
            <w:tcW w:w="3947" w:type="dxa"/>
            <w:shd w:val="clear" w:color="auto" w:fill="auto"/>
          </w:tcPr>
          <w:p w14:paraId="221FABDB" w14:textId="131458D2" w:rsidR="00C75F82" w:rsidRPr="001F15FE" w:rsidRDefault="00C75F82" w:rsidP="001F15FE">
            <w:pPr>
              <w:pStyle w:val="-2"/>
              <w:numPr>
                <w:ilvl w:val="0"/>
                <w:numId w:val="0"/>
              </w:numPr>
              <w:spacing w:line="360" w:lineRule="atLeast"/>
              <w:rPr>
                <w:rFonts w:ascii="David" w:hAnsi="David"/>
                <w:b w:val="0"/>
                <w:bCs w:val="0"/>
                <w:color w:val="080908"/>
                <w:rtl/>
              </w:rPr>
            </w:pPr>
            <w:r w:rsidRPr="001F15FE">
              <w:rPr>
                <w:rFonts w:ascii="David" w:hAnsi="David"/>
                <w:b w:val="0"/>
                <w:bCs w:val="0"/>
                <w:color w:val="080908"/>
                <w:rtl/>
              </w:rPr>
              <w:t>השכלה  של האחראי המקצועי</w:t>
            </w:r>
            <w:r w:rsidR="00506699">
              <w:rPr>
                <w:rFonts w:ascii="David" w:hAnsi="David" w:hint="cs"/>
                <w:b w:val="0"/>
                <w:bCs w:val="0"/>
                <w:color w:val="080908"/>
                <w:rtl/>
              </w:rPr>
              <w:t xml:space="preserve"> מעבר לנדרש בתנאי הסף</w:t>
            </w:r>
            <w:r w:rsidR="00147703">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cs"/>
                <w:b w:val="0"/>
                <w:bCs w:val="0"/>
                <w:color w:val="080908"/>
                <w:rtl/>
              </w:rPr>
              <w:t xml:space="preserve">באחד או יותר מהתחומים מהמפורטים להלן: </w:t>
            </w:r>
            <w:r w:rsidRPr="001F15FE">
              <w:rPr>
                <w:rFonts w:ascii="David" w:hAnsi="David"/>
                <w:b w:val="0"/>
                <w:bCs w:val="0"/>
                <w:color w:val="080908"/>
                <w:rtl/>
              </w:rPr>
              <w:t xml:space="preserve"> </w:t>
            </w:r>
            <w:r w:rsidRPr="001F15FE">
              <w:rPr>
                <w:rFonts w:ascii="David" w:hAnsi="David" w:hint="cs"/>
                <w:b w:val="0"/>
                <w:bCs w:val="0"/>
                <w:color w:val="080908"/>
                <w:rtl/>
              </w:rPr>
              <w:t xml:space="preserve">  </w:t>
            </w:r>
          </w:p>
          <w:p w14:paraId="3410A755" w14:textId="77777777" w:rsidR="00C75F82"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 xml:space="preserve">תעודת מבקר מוסמך </w:t>
            </w:r>
            <w:r w:rsidRPr="001F15FE">
              <w:rPr>
                <w:rFonts w:ascii="David" w:hAnsi="David"/>
                <w:b w:val="0"/>
                <w:bCs w:val="0"/>
                <w:color w:val="080908"/>
              </w:rPr>
              <w:t xml:space="preserve"> CIA</w:t>
            </w:r>
            <w:r w:rsidRPr="001F15FE">
              <w:rPr>
                <w:rFonts w:ascii="David" w:hAnsi="David" w:hint="cs"/>
                <w:b w:val="0"/>
                <w:bCs w:val="0"/>
                <w:color w:val="080908"/>
                <w:rtl/>
              </w:rPr>
              <w:t xml:space="preserve">או </w:t>
            </w:r>
            <w:r w:rsidRPr="001F15FE">
              <w:rPr>
                <w:rFonts w:ascii="David" w:hAnsi="David"/>
                <w:b w:val="0"/>
                <w:bCs w:val="0"/>
                <w:color w:val="080908"/>
              </w:rPr>
              <w:t xml:space="preserve"> CISA</w:t>
            </w:r>
            <w:r w:rsidRPr="001F15FE">
              <w:rPr>
                <w:rFonts w:ascii="David" w:hAnsi="David" w:hint="cs"/>
                <w:b w:val="0"/>
                <w:bCs w:val="0"/>
                <w:color w:val="080908"/>
                <w:rtl/>
              </w:rPr>
              <w:t xml:space="preserve">או  </w:t>
            </w:r>
            <w:r w:rsidRPr="001F15FE">
              <w:rPr>
                <w:rFonts w:ascii="David" w:hAnsi="David"/>
                <w:b w:val="0"/>
                <w:bCs w:val="0"/>
                <w:color w:val="080908"/>
              </w:rPr>
              <w:t xml:space="preserve"> CFE</w:t>
            </w:r>
            <w:r w:rsidRPr="001F15FE">
              <w:rPr>
                <w:rFonts w:ascii="David" w:hAnsi="David"/>
                <w:b w:val="0"/>
                <w:bCs w:val="0"/>
                <w:color w:val="080908"/>
                <w:rtl/>
              </w:rPr>
              <w:t xml:space="preserve"> </w:t>
            </w:r>
            <w:r w:rsidR="00C37229" w:rsidRPr="001F15FE">
              <w:rPr>
                <w:rFonts w:ascii="David" w:hAnsi="David" w:hint="cs"/>
                <w:b w:val="0"/>
                <w:bCs w:val="0"/>
                <w:color w:val="080908"/>
                <w:rtl/>
              </w:rPr>
              <w:t>.</w:t>
            </w:r>
          </w:p>
          <w:p w14:paraId="7DF0393F" w14:textId="77777777" w:rsidR="00C37229"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תעודת השתתפות בהכשרה דו שנתית בביקורת פנימית</w:t>
            </w:r>
          </w:p>
          <w:p w14:paraId="03D13022" w14:textId="77777777" w:rsidR="00C37229"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 xml:space="preserve"> בעל תואר ראשון או שני ממוסד אקדמי מוכר במשפטים</w:t>
            </w:r>
          </w:p>
          <w:p w14:paraId="0B3040C7" w14:textId="77777777" w:rsidR="00C75F82"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בעל תואר שני ממוסד אקדמי מוכר בביקורת פנימית.</w:t>
            </w:r>
          </w:p>
          <w:p w14:paraId="5531BD27" w14:textId="77777777" w:rsidR="00D216F3" w:rsidRPr="001F15FE" w:rsidRDefault="00D216F3" w:rsidP="001F15FE">
            <w:pPr>
              <w:pStyle w:val="-2"/>
              <w:numPr>
                <w:ilvl w:val="0"/>
                <w:numId w:val="0"/>
              </w:numPr>
              <w:spacing w:line="360" w:lineRule="atLeast"/>
              <w:ind w:left="858" w:hanging="432"/>
              <w:rPr>
                <w:rFonts w:ascii="David" w:hAnsi="David"/>
                <w:b w:val="0"/>
                <w:bCs w:val="0"/>
                <w:color w:val="080908"/>
                <w:rtl/>
              </w:rPr>
            </w:pPr>
          </w:p>
          <w:p w14:paraId="7032571C" w14:textId="77777777" w:rsidR="00C37229" w:rsidRPr="001F15FE" w:rsidRDefault="00C37229" w:rsidP="001F15FE">
            <w:pPr>
              <w:pStyle w:val="-2"/>
              <w:numPr>
                <w:ilvl w:val="0"/>
                <w:numId w:val="0"/>
              </w:numPr>
              <w:spacing w:line="360" w:lineRule="atLeast"/>
              <w:ind w:left="426"/>
              <w:rPr>
                <w:rFonts w:ascii="David" w:hAnsi="David"/>
                <w:b w:val="0"/>
                <w:bCs w:val="0"/>
                <w:color w:val="080908"/>
                <w:rtl/>
              </w:rPr>
            </w:pPr>
            <w:r w:rsidRPr="001F15FE">
              <w:rPr>
                <w:rFonts w:ascii="David" w:hAnsi="David" w:hint="cs"/>
                <w:b w:val="0"/>
                <w:bCs w:val="0"/>
                <w:color w:val="080908"/>
                <w:rtl/>
              </w:rPr>
              <w:t>על בעל תואר אקדמי מחו"ל לצרף אישור האגף להערכת תארים אקדמיים בחו"ל שבמשרד החינוך.</w:t>
            </w:r>
          </w:p>
          <w:p w14:paraId="5644B41F" w14:textId="77777777" w:rsidR="00D216F3" w:rsidRPr="001F15FE" w:rsidRDefault="00D216F3" w:rsidP="001F15FE">
            <w:pPr>
              <w:pStyle w:val="-2"/>
              <w:numPr>
                <w:ilvl w:val="0"/>
                <w:numId w:val="0"/>
              </w:numPr>
              <w:spacing w:line="360" w:lineRule="atLeast"/>
              <w:rPr>
                <w:rFonts w:ascii="David" w:hAnsi="David"/>
                <w:b w:val="0"/>
                <w:bCs w:val="0"/>
                <w:color w:val="080908"/>
                <w:rtl/>
              </w:rPr>
            </w:pPr>
          </w:p>
          <w:p w14:paraId="24BEF948" w14:textId="77777777" w:rsidR="007046B5" w:rsidRPr="001F15FE" w:rsidRDefault="007046B5"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השכלה </w:t>
            </w:r>
            <w:r w:rsidR="00D216F3" w:rsidRPr="001F15FE">
              <w:rPr>
                <w:rFonts w:ascii="David" w:hAnsi="David" w:hint="cs"/>
                <w:b w:val="0"/>
                <w:bCs w:val="0"/>
                <w:color w:val="080908"/>
                <w:rtl/>
              </w:rPr>
              <w:t xml:space="preserve">בכל </w:t>
            </w:r>
            <w:r w:rsidRPr="001F15FE">
              <w:rPr>
                <w:rFonts w:ascii="David" w:hAnsi="David" w:hint="cs"/>
                <w:b w:val="0"/>
                <w:bCs w:val="0"/>
                <w:color w:val="080908"/>
                <w:rtl/>
              </w:rPr>
              <w:t xml:space="preserve">אחד </w:t>
            </w:r>
            <w:r w:rsidR="00D216F3" w:rsidRPr="001F15FE">
              <w:rPr>
                <w:rFonts w:ascii="David" w:hAnsi="David" w:hint="cs"/>
                <w:b w:val="0"/>
                <w:bCs w:val="0"/>
                <w:color w:val="080908"/>
                <w:rtl/>
              </w:rPr>
              <w:t>מה</w:t>
            </w:r>
            <w:r w:rsidRPr="001F15FE">
              <w:rPr>
                <w:rFonts w:ascii="David" w:hAnsi="David" w:hint="cs"/>
                <w:b w:val="0"/>
                <w:bCs w:val="0"/>
                <w:color w:val="080908"/>
                <w:rtl/>
              </w:rPr>
              <w:t>תחומים המפורטים</w:t>
            </w:r>
            <w:r w:rsidR="00FD3310" w:rsidRPr="001F15FE">
              <w:rPr>
                <w:rFonts w:ascii="David" w:hAnsi="David" w:hint="cs"/>
                <w:b w:val="0"/>
                <w:bCs w:val="0"/>
                <w:color w:val="080908"/>
                <w:rtl/>
              </w:rPr>
              <w:t xml:space="preserve"> </w:t>
            </w:r>
            <w:r w:rsidRPr="001F15FE">
              <w:rPr>
                <w:rFonts w:ascii="David" w:hAnsi="David" w:hint="cs"/>
                <w:b w:val="0"/>
                <w:bCs w:val="0"/>
                <w:color w:val="080908"/>
                <w:rtl/>
              </w:rPr>
              <w:t>לעיל, תזכה את האחראי המקצועי</w:t>
            </w:r>
            <w:r w:rsidR="009D0E3B" w:rsidRPr="001F15FE">
              <w:rPr>
                <w:rFonts w:ascii="David" w:hAnsi="David" w:hint="cs"/>
                <w:b w:val="0"/>
                <w:bCs w:val="0"/>
                <w:color w:val="080908"/>
                <w:rtl/>
              </w:rPr>
              <w:t xml:space="preserve"> ב-</w:t>
            </w:r>
            <w:r w:rsidRPr="001F15FE">
              <w:rPr>
                <w:rFonts w:ascii="David" w:hAnsi="David" w:hint="cs"/>
                <w:b w:val="0"/>
                <w:bCs w:val="0"/>
                <w:color w:val="080908"/>
                <w:rtl/>
              </w:rPr>
              <w:t xml:space="preserve"> </w:t>
            </w:r>
            <w:r w:rsidR="00D216F3" w:rsidRPr="001F15FE">
              <w:rPr>
                <w:rFonts w:ascii="David" w:hAnsi="David" w:hint="cs"/>
                <w:b w:val="0"/>
                <w:bCs w:val="0"/>
                <w:color w:val="080908"/>
                <w:rtl/>
              </w:rPr>
              <w:t xml:space="preserve">2 נקודות </w:t>
            </w:r>
            <w:r w:rsidRPr="001F15FE">
              <w:rPr>
                <w:rFonts w:ascii="David" w:hAnsi="David" w:hint="cs"/>
                <w:b w:val="0"/>
                <w:bCs w:val="0"/>
                <w:color w:val="080908"/>
                <w:rtl/>
              </w:rPr>
              <w:t xml:space="preserve"> ברכיב זה</w:t>
            </w:r>
            <w:r w:rsidR="00D216F3" w:rsidRPr="001F15FE">
              <w:rPr>
                <w:rFonts w:ascii="David" w:hAnsi="David" w:hint="cs"/>
                <w:b w:val="0"/>
                <w:bCs w:val="0"/>
                <w:color w:val="080908"/>
                <w:rtl/>
              </w:rPr>
              <w:t xml:space="preserve"> ועד 4 נקודות מקסימום ברכיב זה.</w:t>
            </w:r>
          </w:p>
        </w:tc>
        <w:tc>
          <w:tcPr>
            <w:tcW w:w="2265" w:type="dxa"/>
            <w:shd w:val="clear" w:color="auto" w:fill="auto"/>
          </w:tcPr>
          <w:p w14:paraId="4D6E07D6" w14:textId="77777777" w:rsidR="00C75F82" w:rsidRPr="001F15FE" w:rsidRDefault="00D216F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4</w:t>
            </w:r>
          </w:p>
        </w:tc>
      </w:tr>
      <w:tr w:rsidR="00D858B8" w:rsidRPr="001F15FE" w14:paraId="7E4B7090" w14:textId="77777777" w:rsidTr="001F15FE">
        <w:tc>
          <w:tcPr>
            <w:tcW w:w="668" w:type="dxa"/>
            <w:shd w:val="clear" w:color="auto" w:fill="auto"/>
          </w:tcPr>
          <w:p w14:paraId="65FEB720" w14:textId="77777777" w:rsidR="00D858B8" w:rsidRPr="001F15FE" w:rsidRDefault="00D858B8" w:rsidP="001F15FE">
            <w:pPr>
              <w:pStyle w:val="-2"/>
              <w:numPr>
                <w:ilvl w:val="0"/>
                <w:numId w:val="0"/>
              </w:numPr>
              <w:spacing w:line="360" w:lineRule="atLeast"/>
              <w:rPr>
                <w:rFonts w:ascii="David" w:hAnsi="David"/>
                <w:color w:val="080908"/>
                <w:rtl/>
              </w:rPr>
            </w:pPr>
            <w:r w:rsidRPr="001F15FE">
              <w:rPr>
                <w:rFonts w:ascii="David" w:hAnsi="David" w:hint="cs"/>
                <w:color w:val="080908"/>
                <w:rtl/>
              </w:rPr>
              <w:t>8.</w:t>
            </w:r>
            <w:r w:rsidR="001D79D5" w:rsidRPr="001F15FE">
              <w:rPr>
                <w:rFonts w:ascii="David" w:hAnsi="David" w:hint="cs"/>
                <w:color w:val="080908"/>
                <w:rtl/>
              </w:rPr>
              <w:t>1</w:t>
            </w:r>
            <w:r w:rsidRPr="001F15FE">
              <w:rPr>
                <w:rFonts w:ascii="David" w:hAnsi="David" w:hint="cs"/>
                <w:color w:val="080908"/>
                <w:rtl/>
              </w:rPr>
              <w:t>.</w:t>
            </w:r>
            <w:r w:rsidR="00D216F3" w:rsidRPr="001F15FE">
              <w:rPr>
                <w:rFonts w:ascii="David" w:hAnsi="David" w:hint="cs"/>
                <w:color w:val="080908"/>
                <w:rtl/>
              </w:rPr>
              <w:t>9</w:t>
            </w:r>
          </w:p>
        </w:tc>
        <w:tc>
          <w:tcPr>
            <w:tcW w:w="3947" w:type="dxa"/>
            <w:shd w:val="clear" w:color="auto" w:fill="auto"/>
          </w:tcPr>
          <w:p w14:paraId="77C43225" w14:textId="1E5A5EF7" w:rsidR="00D858B8" w:rsidRPr="001F15FE" w:rsidRDefault="00D858B8"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בחינת דוח ביקורת שדרש המשרד כאמור בסעיף</w:t>
            </w:r>
            <w:r w:rsidR="001D79D5" w:rsidRPr="001F15FE">
              <w:rPr>
                <w:rFonts w:ascii="David" w:hAnsi="David" w:hint="cs"/>
                <w:b w:val="0"/>
                <w:bCs w:val="0"/>
                <w:color w:val="080908"/>
                <w:rtl/>
              </w:rPr>
              <w:t xml:space="preserve"> 8 א' לעיל </w:t>
            </w:r>
            <w:r w:rsidRPr="001F15FE">
              <w:rPr>
                <w:rFonts w:ascii="David" w:hAnsi="David" w:hint="cs"/>
                <w:b w:val="0"/>
                <w:bCs w:val="0"/>
                <w:color w:val="080908"/>
                <w:rtl/>
              </w:rPr>
              <w:t xml:space="preserve"> ובוצע</w:t>
            </w:r>
            <w:r w:rsidR="001B0C63">
              <w:rPr>
                <w:rFonts w:ascii="David" w:hAnsi="David" w:hint="cs"/>
                <w:b w:val="0"/>
                <w:bCs w:val="0"/>
                <w:color w:val="080908"/>
                <w:rtl/>
              </w:rPr>
              <w:t xml:space="preserve"> או נוהל</w:t>
            </w:r>
            <w:r w:rsidRPr="001F15FE">
              <w:rPr>
                <w:rFonts w:ascii="David" w:hAnsi="David" w:hint="cs"/>
                <w:b w:val="0"/>
                <w:bCs w:val="0"/>
                <w:color w:val="080908"/>
                <w:rtl/>
              </w:rPr>
              <w:t xml:space="preserve"> ע"י האחראי המקצועי .</w:t>
            </w:r>
          </w:p>
          <w:p w14:paraId="3CC4A862" w14:textId="77777777" w:rsidR="00D858B8" w:rsidRPr="001F15FE" w:rsidRDefault="00D858B8"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ניקוד רכיב זה יבוצע עפ"י המפורט להלן:</w:t>
            </w:r>
          </w:p>
          <w:p w14:paraId="5F7C83A7"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מבנה</w:t>
            </w:r>
          </w:p>
          <w:p w14:paraId="46D38585"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רמת ניסוח</w:t>
            </w:r>
            <w:r w:rsidR="00C01FEB" w:rsidRPr="001F15FE">
              <w:rPr>
                <w:rFonts w:ascii="David" w:hAnsi="David" w:hint="cs"/>
                <w:color w:val="080908"/>
                <w:sz w:val="24"/>
                <w:rtl/>
              </w:rPr>
              <w:t xml:space="preserve"> </w:t>
            </w:r>
          </w:p>
          <w:p w14:paraId="3BB60FB7"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המלצות אופרטיביות</w:t>
            </w:r>
          </w:p>
          <w:p w14:paraId="5285B57F"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בהירות הדוח ומסקנותיו</w:t>
            </w:r>
          </w:p>
          <w:p w14:paraId="6E90B70E" w14:textId="77777777" w:rsidR="00E40F0F" w:rsidRPr="001F15FE" w:rsidRDefault="00E40F0F"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r>
            <w:r w:rsidRPr="001F15FE">
              <w:rPr>
                <w:rFonts w:ascii="David" w:hAnsi="David" w:hint="cs"/>
                <w:color w:val="080908"/>
                <w:sz w:val="24"/>
                <w:rtl/>
              </w:rPr>
              <w:t>התרשמות כללית</w:t>
            </w:r>
          </w:p>
          <w:p w14:paraId="40CB7FD5" w14:textId="77777777" w:rsidR="00D858B8" w:rsidRPr="001F15FE" w:rsidRDefault="00D858B8" w:rsidP="001F15FE">
            <w:pPr>
              <w:pStyle w:val="-2"/>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כל סעיף ינוקד </w:t>
            </w:r>
            <w:r w:rsidR="006E5520" w:rsidRPr="001F15FE">
              <w:rPr>
                <w:rFonts w:ascii="David" w:hAnsi="David" w:hint="cs"/>
                <w:b w:val="0"/>
                <w:bCs w:val="0"/>
                <w:color w:val="080908"/>
                <w:rtl/>
              </w:rPr>
              <w:t>עד 2 נקודות ועד 10 נקודות לרכיב זה.</w:t>
            </w:r>
          </w:p>
        </w:tc>
        <w:tc>
          <w:tcPr>
            <w:tcW w:w="2265" w:type="dxa"/>
            <w:shd w:val="clear" w:color="auto" w:fill="auto"/>
          </w:tcPr>
          <w:p w14:paraId="59F3F002" w14:textId="77777777" w:rsidR="00D858B8" w:rsidRPr="001F15FE" w:rsidRDefault="006E5520"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10</w:t>
            </w:r>
          </w:p>
        </w:tc>
      </w:tr>
      <w:tr w:rsidR="00253354" w:rsidRPr="001F15FE" w14:paraId="22BDCE83" w14:textId="77777777" w:rsidTr="001F15FE">
        <w:tc>
          <w:tcPr>
            <w:tcW w:w="668" w:type="dxa"/>
            <w:shd w:val="clear" w:color="auto" w:fill="auto"/>
          </w:tcPr>
          <w:p w14:paraId="2F2A3D79" w14:textId="77777777" w:rsidR="00253354" w:rsidRPr="001F15FE" w:rsidRDefault="00253354" w:rsidP="001F15FE">
            <w:pPr>
              <w:pStyle w:val="-2"/>
              <w:numPr>
                <w:ilvl w:val="0"/>
                <w:numId w:val="0"/>
              </w:numPr>
              <w:spacing w:line="360" w:lineRule="atLeast"/>
              <w:rPr>
                <w:rFonts w:ascii="David" w:hAnsi="David"/>
                <w:color w:val="080908"/>
                <w:rtl/>
              </w:rPr>
            </w:pPr>
            <w:r w:rsidRPr="001F15FE">
              <w:rPr>
                <w:rFonts w:ascii="David" w:hAnsi="David" w:hint="cs"/>
                <w:color w:val="080908"/>
                <w:rtl/>
              </w:rPr>
              <w:lastRenderedPageBreak/>
              <w:t>8.</w:t>
            </w:r>
            <w:r w:rsidR="001D79D5" w:rsidRPr="001F15FE">
              <w:rPr>
                <w:rFonts w:ascii="David" w:hAnsi="David" w:hint="cs"/>
                <w:color w:val="080908"/>
                <w:rtl/>
              </w:rPr>
              <w:t>1</w:t>
            </w:r>
            <w:r w:rsidRPr="001F15FE">
              <w:rPr>
                <w:rFonts w:ascii="David" w:hAnsi="David" w:hint="cs"/>
                <w:color w:val="080908"/>
                <w:rtl/>
              </w:rPr>
              <w:t>.</w:t>
            </w:r>
            <w:r w:rsidR="00D216F3" w:rsidRPr="001F15FE">
              <w:rPr>
                <w:rFonts w:ascii="David" w:hAnsi="David" w:hint="cs"/>
                <w:color w:val="080908"/>
                <w:rtl/>
              </w:rPr>
              <w:t>10</w:t>
            </w:r>
            <w:r w:rsidRPr="001F15FE">
              <w:rPr>
                <w:rFonts w:ascii="David" w:hAnsi="David" w:hint="cs"/>
                <w:color w:val="080908"/>
                <w:rtl/>
              </w:rPr>
              <w:t xml:space="preserve"> </w:t>
            </w:r>
          </w:p>
        </w:tc>
        <w:tc>
          <w:tcPr>
            <w:tcW w:w="3947" w:type="dxa"/>
            <w:shd w:val="clear" w:color="auto" w:fill="auto"/>
          </w:tcPr>
          <w:p w14:paraId="028519DC" w14:textId="77777777" w:rsidR="002848E9" w:rsidRPr="001F15FE" w:rsidRDefault="00253354"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טיב ההמלצות שקיבל האחראי המקצועי ממבקרים פנימיים, משיחות שיזם עורך המכרז. </w:t>
            </w:r>
          </w:p>
          <w:p w14:paraId="473DCAAA" w14:textId="77777777" w:rsidR="00253354" w:rsidRPr="001F15FE" w:rsidRDefault="00253354"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יובהר כי על המציע לציין בהצעתו שמות ומספרי טלפון של ממליצים זמינים שהם מבקרים פנימיים  לכלל הניסיון שיוצג על ידו  </w:t>
            </w:r>
            <w:r w:rsidR="007760CF" w:rsidRPr="001F15FE">
              <w:rPr>
                <w:rFonts w:ascii="David" w:hAnsi="David" w:hint="cs"/>
                <w:b w:val="0"/>
                <w:bCs w:val="0"/>
                <w:color w:val="080908"/>
                <w:rtl/>
              </w:rPr>
              <w:t>לגבי</w:t>
            </w:r>
            <w:r w:rsidRPr="001F15FE">
              <w:rPr>
                <w:rFonts w:ascii="David" w:hAnsi="David" w:hint="cs"/>
                <w:b w:val="0"/>
                <w:bCs w:val="0"/>
                <w:color w:val="080908"/>
                <w:rtl/>
              </w:rPr>
              <w:t xml:space="preserve"> האחראי המקצועי עפ"י נוסח נספח </w:t>
            </w:r>
            <w:r w:rsidR="002848E9" w:rsidRPr="001F15FE">
              <w:rPr>
                <w:rFonts w:ascii="David" w:hAnsi="David" w:hint="cs"/>
                <w:b w:val="0"/>
                <w:bCs w:val="0"/>
                <w:color w:val="080908"/>
                <w:rtl/>
              </w:rPr>
              <w:t>ה</w:t>
            </w:r>
            <w:r w:rsidRPr="001F15FE">
              <w:rPr>
                <w:rFonts w:ascii="David" w:hAnsi="David" w:hint="cs"/>
                <w:b w:val="0"/>
                <w:bCs w:val="0"/>
                <w:color w:val="080908"/>
                <w:rtl/>
              </w:rPr>
              <w:t>ניסיון . המשרד יפנה למספר שווה של ממליצים בכל ההצעות. מציע שלא יגיש אנשי קשר של ממליצים או ממליצים שאינם זמינים , ינוקד בהתאם.</w:t>
            </w:r>
            <w:r w:rsidR="00CC12E4" w:rsidRPr="001F15FE">
              <w:rPr>
                <w:rFonts w:ascii="David" w:hAnsi="David" w:hint="cs"/>
                <w:b w:val="0"/>
                <w:bCs w:val="0"/>
                <w:color w:val="080908"/>
                <w:rtl/>
              </w:rPr>
              <w:t xml:space="preserve"> יובהר כי ככל של</w:t>
            </w:r>
            <w:r w:rsidR="005305A0" w:rsidRPr="001F15FE">
              <w:rPr>
                <w:rFonts w:ascii="David" w:hAnsi="David" w:hint="cs"/>
                <w:b w:val="0"/>
                <w:bCs w:val="0"/>
                <w:color w:val="080908"/>
                <w:rtl/>
              </w:rPr>
              <w:t>אחראי המקצועי היה ניסיון קודם עם המשרד, רשאי המשרד לנקד רכיב זה עפ"י ניסיונו בלבד.</w:t>
            </w:r>
          </w:p>
          <w:p w14:paraId="2894A903"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color w:val="080908"/>
                <w:sz w:val="24"/>
                <w:rtl/>
              </w:rPr>
            </w:pPr>
          </w:p>
          <w:p w14:paraId="6A24ACFB"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b/>
                <w:bCs/>
                <w:color w:val="080908"/>
                <w:sz w:val="24"/>
                <w:rtl/>
                <w:lang w:eastAsia="he-IL"/>
              </w:rPr>
            </w:pPr>
            <w:r w:rsidRPr="001F15FE">
              <w:rPr>
                <w:rFonts w:ascii="David" w:hAnsi="David" w:hint="cs"/>
                <w:color w:val="080908"/>
                <w:sz w:val="24"/>
                <w:rtl/>
              </w:rPr>
              <w:t xml:space="preserve">המשרד יבקש </w:t>
            </w:r>
            <w:proofErr w:type="spellStart"/>
            <w:r w:rsidRPr="001F15FE">
              <w:rPr>
                <w:rFonts w:ascii="David" w:hAnsi="David" w:hint="cs"/>
                <w:color w:val="080908"/>
                <w:sz w:val="24"/>
                <w:rtl/>
              </w:rPr>
              <w:t>מהממליצים</w:t>
            </w:r>
            <w:proofErr w:type="spellEnd"/>
            <w:r w:rsidRPr="001F15FE">
              <w:rPr>
                <w:rFonts w:ascii="David" w:hAnsi="David" w:hint="cs"/>
                <w:color w:val="080908"/>
                <w:sz w:val="24"/>
                <w:rtl/>
              </w:rPr>
              <w:t xml:space="preserve"> להתייחס </w:t>
            </w:r>
            <w:r w:rsidRPr="001F15FE">
              <w:rPr>
                <w:rFonts w:ascii="David" w:hAnsi="David"/>
                <w:color w:val="080908"/>
                <w:sz w:val="24"/>
                <w:rtl/>
              </w:rPr>
              <w:t xml:space="preserve">ולנקד את הנושאים הבאים </w:t>
            </w:r>
            <w:r w:rsidR="002848E9" w:rsidRPr="001F15FE">
              <w:rPr>
                <w:rFonts w:ascii="David" w:hAnsi="David" w:hint="cs"/>
                <w:color w:val="080908"/>
                <w:sz w:val="24"/>
                <w:rtl/>
              </w:rPr>
              <w:t>כמפורט להלן</w:t>
            </w:r>
            <w:r w:rsidRPr="001F15FE">
              <w:rPr>
                <w:rFonts w:ascii="David" w:hAnsi="David"/>
                <w:color w:val="080908"/>
                <w:sz w:val="24"/>
                <w:rtl/>
              </w:rPr>
              <w:t>:</w:t>
            </w:r>
          </w:p>
          <w:p w14:paraId="1C0D11AC"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b/>
                <w:bCs/>
                <w:color w:val="080908"/>
                <w:sz w:val="24"/>
                <w:rtl/>
                <w:lang w:eastAsia="he-IL"/>
              </w:rPr>
            </w:pPr>
            <w:r w:rsidRPr="001F15FE">
              <w:rPr>
                <w:rFonts w:ascii="David" w:hAnsi="David"/>
                <w:color w:val="080908"/>
                <w:sz w:val="24"/>
                <w:rtl/>
              </w:rPr>
              <w:t xml:space="preserve">1. מקצועיות </w:t>
            </w:r>
            <w:r w:rsidRPr="001F15FE">
              <w:rPr>
                <w:rFonts w:ascii="David" w:hAnsi="David" w:hint="cs"/>
                <w:color w:val="080908"/>
                <w:sz w:val="24"/>
                <w:rtl/>
              </w:rPr>
              <w:t>האחראי המקצועי</w:t>
            </w:r>
            <w:r w:rsidRPr="001F15FE">
              <w:rPr>
                <w:rFonts w:ascii="David" w:hAnsi="David"/>
                <w:color w:val="080908"/>
                <w:sz w:val="24"/>
                <w:rtl/>
              </w:rPr>
              <w:t>.</w:t>
            </w:r>
          </w:p>
          <w:p w14:paraId="0963F7DF" w14:textId="2A3732C9" w:rsidR="00253354" w:rsidRPr="002D50C0" w:rsidRDefault="00253354" w:rsidP="002D50C0">
            <w:pPr>
              <w:widowControl w:val="0"/>
              <w:overflowPunct w:val="0"/>
              <w:autoSpaceDE w:val="0"/>
              <w:autoSpaceDN w:val="0"/>
              <w:adjustRightInd w:val="0"/>
              <w:spacing w:line="360" w:lineRule="atLeast"/>
              <w:textAlignment w:val="baseline"/>
              <w:outlineLvl w:val="2"/>
              <w:rPr>
                <w:rFonts w:ascii="David" w:hAnsi="David"/>
                <w:color w:val="080908"/>
                <w:sz w:val="24"/>
                <w:rtl/>
              </w:rPr>
            </w:pPr>
            <w:r w:rsidRPr="001F15FE">
              <w:rPr>
                <w:rFonts w:ascii="David" w:hAnsi="David"/>
                <w:color w:val="080908"/>
                <w:sz w:val="24"/>
                <w:rtl/>
              </w:rPr>
              <w:t xml:space="preserve">2. זמינות </w:t>
            </w:r>
            <w:r w:rsidRPr="001F15FE">
              <w:rPr>
                <w:rFonts w:ascii="David" w:hAnsi="David" w:hint="cs"/>
                <w:color w:val="080908"/>
                <w:sz w:val="24"/>
                <w:rtl/>
              </w:rPr>
              <w:t>האחראי המקצועי</w:t>
            </w:r>
            <w:r w:rsidR="002848E9" w:rsidRPr="001F15FE">
              <w:rPr>
                <w:rFonts w:ascii="David" w:hAnsi="David" w:hint="cs"/>
                <w:color w:val="080908"/>
                <w:sz w:val="24"/>
                <w:rtl/>
              </w:rPr>
              <w:t xml:space="preserve"> ו</w:t>
            </w:r>
            <w:r w:rsidR="002D50C0">
              <w:rPr>
                <w:rFonts w:ascii="David" w:hAnsi="David" w:hint="cs"/>
                <w:color w:val="080908"/>
                <w:sz w:val="24"/>
                <w:rtl/>
              </w:rPr>
              <w:t xml:space="preserve">רמת </w:t>
            </w:r>
            <w:proofErr w:type="spellStart"/>
            <w:r w:rsidR="002848E9" w:rsidRPr="001F15FE">
              <w:rPr>
                <w:rFonts w:ascii="David" w:hAnsi="David" w:hint="cs"/>
                <w:color w:val="080908"/>
                <w:sz w:val="24"/>
                <w:rtl/>
              </w:rPr>
              <w:t>השירותיות</w:t>
            </w:r>
            <w:proofErr w:type="spellEnd"/>
            <w:r w:rsidR="002848E9" w:rsidRPr="001F15FE">
              <w:rPr>
                <w:rFonts w:ascii="David" w:hAnsi="David" w:hint="cs"/>
                <w:color w:val="080908"/>
                <w:sz w:val="24"/>
                <w:rtl/>
              </w:rPr>
              <w:t xml:space="preserve"> שלו</w:t>
            </w:r>
            <w:r w:rsidRPr="001F15FE">
              <w:rPr>
                <w:rFonts w:ascii="David" w:hAnsi="David"/>
                <w:color w:val="080908"/>
                <w:sz w:val="24"/>
                <w:rtl/>
              </w:rPr>
              <w:t>.</w:t>
            </w:r>
          </w:p>
          <w:p w14:paraId="5B28CDA6" w14:textId="74815D13" w:rsidR="002848E9"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color w:val="080908"/>
                <w:sz w:val="24"/>
                <w:rtl/>
              </w:rPr>
            </w:pPr>
            <w:r w:rsidRPr="001F15FE">
              <w:rPr>
                <w:rFonts w:ascii="David" w:hAnsi="David"/>
                <w:color w:val="080908"/>
                <w:sz w:val="24"/>
                <w:rtl/>
              </w:rPr>
              <w:t xml:space="preserve">3. </w:t>
            </w:r>
            <w:r w:rsidRPr="001F15FE">
              <w:rPr>
                <w:rFonts w:ascii="David" w:hAnsi="David" w:hint="cs"/>
                <w:color w:val="080908"/>
                <w:sz w:val="24"/>
                <w:rtl/>
              </w:rPr>
              <w:t>מענה</w:t>
            </w:r>
            <w:r w:rsidR="007B39CA">
              <w:rPr>
                <w:rFonts w:ascii="David" w:hAnsi="David" w:hint="cs"/>
                <w:color w:val="080908"/>
                <w:sz w:val="24"/>
                <w:rtl/>
              </w:rPr>
              <w:t xml:space="preserve"> האחראי המקצועי</w:t>
            </w:r>
            <w:r w:rsidRPr="001F15FE">
              <w:rPr>
                <w:rFonts w:ascii="David" w:hAnsi="David" w:hint="cs"/>
                <w:color w:val="080908"/>
                <w:sz w:val="24"/>
                <w:rtl/>
              </w:rPr>
              <w:t xml:space="preserve"> לדרישות מזמין השירות .</w:t>
            </w:r>
          </w:p>
          <w:p w14:paraId="47663684" w14:textId="0CBB3E1A" w:rsidR="002848E9" w:rsidRPr="001F15FE" w:rsidRDefault="002848E9" w:rsidP="001F15FE">
            <w:pPr>
              <w:widowControl w:val="0"/>
              <w:overflowPunct w:val="0"/>
              <w:autoSpaceDE w:val="0"/>
              <w:autoSpaceDN w:val="0"/>
              <w:adjustRightInd w:val="0"/>
              <w:spacing w:line="360" w:lineRule="atLeast"/>
              <w:textAlignment w:val="baseline"/>
              <w:outlineLvl w:val="2"/>
              <w:rPr>
                <w:rFonts w:ascii="David" w:hAnsi="David"/>
                <w:color w:val="080908"/>
                <w:sz w:val="24"/>
                <w:rtl/>
              </w:rPr>
            </w:pPr>
            <w:r w:rsidRPr="001F15FE">
              <w:rPr>
                <w:rFonts w:ascii="David" w:hAnsi="David" w:hint="cs"/>
                <w:color w:val="080908"/>
                <w:sz w:val="24"/>
                <w:rtl/>
              </w:rPr>
              <w:t>4. עמיד</w:t>
            </w:r>
            <w:r w:rsidR="007B39CA">
              <w:rPr>
                <w:rFonts w:ascii="David" w:hAnsi="David" w:hint="cs"/>
                <w:color w:val="080908"/>
                <w:sz w:val="24"/>
                <w:rtl/>
              </w:rPr>
              <w:t xml:space="preserve">ת האחראי המקצועי בלוחות </w:t>
            </w:r>
            <w:r w:rsidRPr="001F15FE">
              <w:rPr>
                <w:rFonts w:ascii="David" w:hAnsi="David" w:hint="cs"/>
                <w:color w:val="080908"/>
                <w:sz w:val="24"/>
                <w:rtl/>
              </w:rPr>
              <w:t>זמנים</w:t>
            </w:r>
            <w:r w:rsidR="007B39CA">
              <w:rPr>
                <w:rFonts w:ascii="David" w:hAnsi="David" w:hint="cs"/>
                <w:color w:val="080908"/>
                <w:sz w:val="24"/>
                <w:rtl/>
              </w:rPr>
              <w:t>.</w:t>
            </w:r>
          </w:p>
          <w:p w14:paraId="37463E4B"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b/>
                <w:bCs/>
                <w:color w:val="080908"/>
                <w:sz w:val="24"/>
                <w:rtl/>
                <w:lang w:eastAsia="he-IL"/>
              </w:rPr>
            </w:pPr>
            <w:r w:rsidRPr="001F15FE">
              <w:rPr>
                <w:rFonts w:ascii="David" w:hAnsi="David" w:hint="cs"/>
                <w:color w:val="080908"/>
                <w:sz w:val="24"/>
                <w:rtl/>
              </w:rPr>
              <w:t xml:space="preserve"> </w:t>
            </w:r>
          </w:p>
          <w:p w14:paraId="1CD0A302" w14:textId="77777777" w:rsidR="00253354" w:rsidRPr="001F15FE" w:rsidRDefault="002848E9" w:rsidP="001F15FE">
            <w:pPr>
              <w:widowControl w:val="0"/>
              <w:overflowPunct w:val="0"/>
              <w:autoSpaceDE w:val="0"/>
              <w:autoSpaceDN w:val="0"/>
              <w:adjustRightInd w:val="0"/>
              <w:spacing w:line="360" w:lineRule="atLeast"/>
              <w:textAlignment w:val="baseline"/>
              <w:outlineLvl w:val="2"/>
              <w:rPr>
                <w:rFonts w:ascii="David" w:hAnsi="David"/>
                <w:color w:val="080908"/>
                <w:sz w:val="24"/>
                <w:rtl/>
                <w:lang w:eastAsia="he-IL"/>
              </w:rPr>
            </w:pPr>
            <w:r w:rsidRPr="001F15FE">
              <w:rPr>
                <w:rFonts w:ascii="David" w:hAnsi="David" w:hint="cs"/>
                <w:color w:val="080908"/>
                <w:sz w:val="24"/>
                <w:rtl/>
                <w:lang w:eastAsia="he-IL"/>
              </w:rPr>
              <w:t>כל סעיף ינוקד עד 2.5 נקודות ועד ל 10 נקודות מקסימום ברכיב זה.</w:t>
            </w:r>
          </w:p>
        </w:tc>
        <w:tc>
          <w:tcPr>
            <w:tcW w:w="2265" w:type="dxa"/>
            <w:shd w:val="clear" w:color="auto" w:fill="auto"/>
          </w:tcPr>
          <w:p w14:paraId="0B0A3C73" w14:textId="77777777" w:rsidR="00253354" w:rsidRPr="001F15FE" w:rsidRDefault="003D6842"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10</w:t>
            </w:r>
          </w:p>
        </w:tc>
      </w:tr>
    </w:tbl>
    <w:p w14:paraId="66A83D0C" w14:textId="77777777" w:rsidR="00984FE0" w:rsidRPr="001F15FE" w:rsidRDefault="00984FE0" w:rsidP="001F15FE">
      <w:pPr>
        <w:pStyle w:val="-2"/>
        <w:numPr>
          <w:ilvl w:val="0"/>
          <w:numId w:val="0"/>
        </w:numPr>
        <w:spacing w:line="360" w:lineRule="atLeast"/>
        <w:ind w:left="1416"/>
        <w:rPr>
          <w:rFonts w:ascii="David" w:hAnsi="David"/>
          <w:color w:val="080908"/>
        </w:rPr>
      </w:pPr>
    </w:p>
    <w:p w14:paraId="5F3ADDCF" w14:textId="77777777" w:rsidR="00457D1B" w:rsidRPr="001F15FE" w:rsidRDefault="002C6DE8" w:rsidP="000312BC">
      <w:pPr>
        <w:pStyle w:val="a8"/>
        <w:numPr>
          <w:ilvl w:val="0"/>
          <w:numId w:val="38"/>
        </w:numPr>
        <w:spacing w:line="360" w:lineRule="atLeast"/>
        <w:rPr>
          <w:rFonts w:ascii="David" w:hAnsi="David"/>
          <w:color w:val="080908"/>
          <w:sz w:val="24"/>
        </w:rPr>
      </w:pPr>
      <w:r w:rsidRPr="001F15FE">
        <w:rPr>
          <w:rFonts w:ascii="David" w:hAnsi="David" w:hint="cs"/>
          <w:color w:val="080908"/>
          <w:sz w:val="24"/>
          <w:rtl/>
        </w:rPr>
        <w:t>קביעת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הערכת</w:t>
      </w:r>
      <w:r w:rsidRPr="001F15FE">
        <w:rPr>
          <w:rFonts w:ascii="David" w:hAnsi="David"/>
          <w:color w:val="080908"/>
          <w:sz w:val="24"/>
          <w:rtl/>
        </w:rPr>
        <w:t xml:space="preserve"> </w:t>
      </w:r>
      <w:r w:rsidRPr="001F15FE">
        <w:rPr>
          <w:rFonts w:ascii="David" w:hAnsi="David" w:hint="cs"/>
          <w:color w:val="080908"/>
          <w:sz w:val="24"/>
          <w:rtl/>
        </w:rPr>
        <w:t>טיב</w:t>
      </w:r>
      <w:r w:rsidRPr="001F15FE">
        <w:rPr>
          <w:rFonts w:ascii="David" w:hAnsi="David"/>
          <w:color w:val="080908"/>
          <w:sz w:val="24"/>
          <w:rtl/>
        </w:rPr>
        <w:t xml:space="preserve"> </w:t>
      </w:r>
      <w:r w:rsidRPr="001F15FE">
        <w:rPr>
          <w:rFonts w:ascii="David" w:hAnsi="David" w:hint="cs"/>
          <w:color w:val="080908"/>
          <w:sz w:val="24"/>
          <w:rtl/>
        </w:rPr>
        <w:t>ההמלצות</w:t>
      </w:r>
      <w:r w:rsidRPr="001F15FE">
        <w:rPr>
          <w:rFonts w:ascii="David" w:hAnsi="David"/>
          <w:color w:val="080908"/>
          <w:sz w:val="24"/>
          <w:rtl/>
        </w:rPr>
        <w:t xml:space="preserve">, </w:t>
      </w:r>
      <w:r w:rsidR="00FD3310" w:rsidRPr="001F15FE">
        <w:rPr>
          <w:rFonts w:ascii="David" w:hAnsi="David" w:hint="cs"/>
          <w:color w:val="080908"/>
          <w:sz w:val="24"/>
          <w:rtl/>
        </w:rPr>
        <w:t>ו</w:t>
      </w:r>
      <w:r w:rsidRPr="001F15FE">
        <w:rPr>
          <w:rFonts w:ascii="David" w:hAnsi="David" w:hint="cs"/>
          <w:color w:val="080908"/>
          <w:sz w:val="24"/>
          <w:rtl/>
        </w:rPr>
        <w:t>השכלה</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705C2FFA" w14:textId="2A38086C" w:rsidR="00457D1B" w:rsidRPr="001F15FE" w:rsidRDefault="002C6DE8" w:rsidP="000312BC">
      <w:pPr>
        <w:pStyle w:val="a8"/>
        <w:numPr>
          <w:ilvl w:val="0"/>
          <w:numId w:val="38"/>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לממליצים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 </w:t>
      </w:r>
      <w:r w:rsidRPr="001F15FE">
        <w:rPr>
          <w:rFonts w:ascii="David" w:hAnsi="David" w:hint="cs"/>
          <w:color w:val="080908"/>
          <w:sz w:val="24"/>
          <w:rtl/>
        </w:rPr>
        <w:t>חלקם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כולם</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לגורמים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00FD3310" w:rsidRPr="001F15FE">
        <w:rPr>
          <w:rFonts w:ascii="David" w:hAnsi="David" w:hint="cs"/>
          <w:color w:val="080908"/>
          <w:sz w:val="24"/>
          <w:rtl/>
        </w:rPr>
        <w:t xml:space="preserve">מהאחראי המקצועי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חוות</w:t>
      </w:r>
      <w:r w:rsidRPr="001F15FE">
        <w:rPr>
          <w:rFonts w:ascii="David" w:hAnsi="David"/>
          <w:color w:val="080908"/>
          <w:sz w:val="24"/>
          <w:rtl/>
        </w:rPr>
        <w:t xml:space="preserve"> </w:t>
      </w:r>
      <w:r w:rsidRPr="001F15FE">
        <w:rPr>
          <w:rFonts w:ascii="David" w:hAnsi="David" w:hint="cs"/>
          <w:color w:val="080908"/>
          <w:sz w:val="24"/>
          <w:rtl/>
        </w:rPr>
        <w:t>דעת</w:t>
      </w:r>
      <w:r w:rsidRPr="001F15FE">
        <w:rPr>
          <w:rFonts w:ascii="David" w:hAnsi="David"/>
          <w:color w:val="080908"/>
          <w:sz w:val="24"/>
          <w:rtl/>
        </w:rPr>
        <w:t xml:space="preserve"> </w:t>
      </w:r>
      <w:r w:rsidRPr="001F15FE">
        <w:rPr>
          <w:rFonts w:ascii="David" w:hAnsi="David" w:hint="cs"/>
          <w:color w:val="080908"/>
          <w:sz w:val="24"/>
          <w:rtl/>
        </w:rPr>
        <w:t>אודות</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ושביעות</w:t>
      </w:r>
      <w:r w:rsidRPr="001F15FE">
        <w:rPr>
          <w:rFonts w:ascii="David" w:hAnsi="David"/>
          <w:color w:val="080908"/>
          <w:sz w:val="24"/>
          <w:rtl/>
        </w:rPr>
        <w:t xml:space="preserve"> </w:t>
      </w:r>
      <w:r w:rsidRPr="001F15FE">
        <w:rPr>
          <w:rFonts w:ascii="David" w:hAnsi="David" w:hint="cs"/>
          <w:color w:val="080908"/>
          <w:sz w:val="24"/>
          <w:rtl/>
        </w:rPr>
        <w:t>רצונם</w:t>
      </w:r>
      <w:r w:rsidRPr="001F15FE">
        <w:rPr>
          <w:rFonts w:ascii="David" w:hAnsi="David"/>
          <w:color w:val="080908"/>
          <w:sz w:val="24"/>
          <w:rtl/>
        </w:rPr>
        <w:t xml:space="preserve"> </w:t>
      </w:r>
      <w:r w:rsidRPr="001F15FE">
        <w:rPr>
          <w:rFonts w:ascii="David" w:hAnsi="David" w:hint="cs"/>
          <w:color w:val="080908"/>
          <w:sz w:val="24"/>
          <w:rtl/>
        </w:rPr>
        <w:t>ממנו</w:t>
      </w:r>
      <w:r w:rsidRPr="001F15FE">
        <w:rPr>
          <w:rFonts w:ascii="David" w:hAnsi="David"/>
          <w:color w:val="080908"/>
          <w:sz w:val="24"/>
          <w:rtl/>
        </w:rPr>
        <w:t>.</w:t>
      </w:r>
    </w:p>
    <w:p w14:paraId="1BA98B99" w14:textId="77777777" w:rsidR="002C6DE8" w:rsidRPr="001F15FE" w:rsidRDefault="002C6DE8" w:rsidP="000312BC">
      <w:pPr>
        <w:pStyle w:val="a8"/>
        <w:numPr>
          <w:ilvl w:val="0"/>
          <w:numId w:val="38"/>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להתחשב</w:t>
      </w:r>
      <w:r w:rsidRPr="001F15FE">
        <w:rPr>
          <w:rFonts w:ascii="David" w:hAnsi="David"/>
          <w:color w:val="080908"/>
          <w:sz w:val="24"/>
          <w:rtl/>
        </w:rPr>
        <w:t xml:space="preserve"> </w:t>
      </w:r>
      <w:r w:rsidRPr="001F15FE">
        <w:rPr>
          <w:rFonts w:ascii="David" w:hAnsi="David" w:hint="cs"/>
          <w:color w:val="080908"/>
          <w:sz w:val="24"/>
          <w:rtl/>
        </w:rPr>
        <w:t>בניסיון</w:t>
      </w:r>
      <w:r w:rsidRPr="001F15FE">
        <w:rPr>
          <w:rFonts w:ascii="David" w:hAnsi="David"/>
          <w:color w:val="080908"/>
          <w:sz w:val="24"/>
          <w:rtl/>
        </w:rPr>
        <w:t xml:space="preserve"> </w:t>
      </w:r>
      <w:r w:rsidRPr="001F15FE">
        <w:rPr>
          <w:rFonts w:ascii="David" w:hAnsi="David" w:hint="cs"/>
          <w:color w:val="080908"/>
          <w:sz w:val="24"/>
          <w:rtl/>
        </w:rPr>
        <w:t>קודם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00FD3310" w:rsidRPr="001F15FE">
        <w:rPr>
          <w:rFonts w:ascii="David" w:hAnsi="David" w:hint="cs"/>
          <w:color w:val="080908"/>
          <w:sz w:val="24"/>
          <w:rtl/>
        </w:rPr>
        <w:t xml:space="preserve">מהאחראי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גורמים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שידוע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לטוב</w:t>
      </w:r>
      <w:r w:rsidRPr="001F15FE">
        <w:rPr>
          <w:rFonts w:ascii="David" w:hAnsi="David"/>
          <w:color w:val="080908"/>
          <w:sz w:val="24"/>
          <w:rtl/>
        </w:rPr>
        <w:t xml:space="preserve"> </w:t>
      </w:r>
      <w:r w:rsidRPr="001F15FE">
        <w:rPr>
          <w:rFonts w:ascii="David" w:hAnsi="David" w:hint="cs"/>
          <w:color w:val="080908"/>
          <w:sz w:val="24"/>
          <w:rtl/>
        </w:rPr>
        <w:t>ולרע</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lastRenderedPageBreak/>
        <w:t>שלמשרד</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קודם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00FD3310" w:rsidRPr="001F15FE">
        <w:rPr>
          <w:rFonts w:ascii="David" w:hAnsi="David" w:hint="cs"/>
          <w:color w:val="080908"/>
          <w:sz w:val="24"/>
          <w:rtl/>
        </w:rPr>
        <w:t>האחראי המקצועי</w:t>
      </w:r>
      <w:r w:rsidRPr="001F15FE">
        <w:rPr>
          <w:rFonts w:ascii="David" w:hAnsi="David"/>
          <w:color w:val="080908"/>
          <w:sz w:val="24"/>
          <w:rtl/>
        </w:rPr>
        <w:t xml:space="preserve">, </w:t>
      </w:r>
      <w:r w:rsidR="00A650D0" w:rsidRPr="001F15FE">
        <w:rPr>
          <w:rFonts w:ascii="David" w:hAnsi="David" w:hint="cs"/>
          <w:color w:val="080908"/>
          <w:sz w:val="24"/>
          <w:rtl/>
        </w:rPr>
        <w:t xml:space="preserve">הניקוד </w:t>
      </w:r>
      <w:proofErr w:type="spellStart"/>
      <w:r w:rsidR="00A650D0" w:rsidRPr="001F15FE">
        <w:rPr>
          <w:rFonts w:ascii="David" w:hAnsi="David" w:hint="cs"/>
          <w:color w:val="080908"/>
          <w:sz w:val="24"/>
          <w:rtl/>
        </w:rPr>
        <w:t>י</w:t>
      </w:r>
      <w:r w:rsidR="000E7BAE" w:rsidRPr="001F15FE">
        <w:rPr>
          <w:rFonts w:ascii="David" w:hAnsi="David" w:hint="cs"/>
          <w:color w:val="080908"/>
          <w:sz w:val="24"/>
          <w:rtl/>
        </w:rPr>
        <w:t>נ</w:t>
      </w:r>
      <w:r w:rsidR="00A650D0" w:rsidRPr="001F15FE">
        <w:rPr>
          <w:rFonts w:ascii="David" w:hAnsi="David" w:hint="cs"/>
          <w:color w:val="080908"/>
          <w:sz w:val="24"/>
          <w:rtl/>
        </w:rPr>
        <w:t>תן</w:t>
      </w:r>
      <w:proofErr w:type="spellEnd"/>
      <w:r w:rsidR="00A650D0" w:rsidRPr="001F15FE">
        <w:rPr>
          <w:rFonts w:ascii="David" w:hAnsi="David" w:hint="cs"/>
          <w:color w:val="080908"/>
          <w:sz w:val="24"/>
          <w:rtl/>
        </w:rPr>
        <w:t xml:space="preserve"> על סמך </w:t>
      </w:r>
      <w:r w:rsidRPr="001F15FE">
        <w:rPr>
          <w:rFonts w:ascii="David" w:hAnsi="David" w:hint="cs"/>
          <w:color w:val="080908"/>
          <w:sz w:val="24"/>
          <w:rtl/>
        </w:rPr>
        <w:t>חוות</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00A650D0" w:rsidRPr="001F15FE">
        <w:rPr>
          <w:rFonts w:ascii="David" w:hAnsi="David" w:hint="cs"/>
          <w:color w:val="080908"/>
          <w:sz w:val="24"/>
          <w:rtl/>
        </w:rPr>
        <w:t xml:space="preserve">ולא על סמך המלצות </w:t>
      </w:r>
      <w:r w:rsidRPr="001F15FE">
        <w:rPr>
          <w:rFonts w:ascii="David" w:hAnsi="David"/>
          <w:color w:val="080908"/>
          <w:sz w:val="24"/>
          <w:rtl/>
        </w:rPr>
        <w:t>.</w:t>
      </w:r>
    </w:p>
    <w:p w14:paraId="525D3723" w14:textId="77777777" w:rsidR="00AA1745" w:rsidRPr="001F15FE" w:rsidRDefault="00AA1745" w:rsidP="000312BC">
      <w:pPr>
        <w:pStyle w:val="a8"/>
        <w:numPr>
          <w:ilvl w:val="0"/>
          <w:numId w:val="38"/>
        </w:numPr>
        <w:spacing w:line="360" w:lineRule="atLeast"/>
        <w:rPr>
          <w:rFonts w:ascii="David" w:hAnsi="David"/>
          <w:color w:val="080908"/>
          <w:sz w:val="24"/>
          <w:rtl/>
        </w:rPr>
      </w:pPr>
      <w:bookmarkStart w:id="58" w:name="_Hlk73948649"/>
      <w:r w:rsidRPr="001F15FE">
        <w:rPr>
          <w:rFonts w:ascii="David" w:hAnsi="David"/>
          <w:color w:val="080908"/>
          <w:sz w:val="24"/>
          <w:rtl/>
        </w:rPr>
        <w:t>המציע יפרט בהצעתו את עמידתו בדרישות האיכות שהוגדרו במכרז בלבד</w:t>
      </w:r>
      <w:r w:rsidRPr="001F15FE">
        <w:rPr>
          <w:rFonts w:ascii="David" w:hAnsi="David" w:hint="cs"/>
          <w:color w:val="080908"/>
          <w:sz w:val="24"/>
          <w:rtl/>
        </w:rPr>
        <w:t>.</w:t>
      </w:r>
      <w:r w:rsidRPr="001F15FE">
        <w:rPr>
          <w:rFonts w:ascii="David" w:hAnsi="David"/>
          <w:color w:val="080908"/>
          <w:sz w:val="24"/>
          <w:rtl/>
        </w:rPr>
        <w:t xml:space="preserve"> לא יינתן ניקוד בגין אמות מידה של איכות ההצעה, אשר לא הוגדרו במסמכי המכרז.</w:t>
      </w:r>
      <w:bookmarkEnd w:id="58"/>
    </w:p>
    <w:p w14:paraId="5D19094A" w14:textId="77777777" w:rsidR="00B678D1" w:rsidRPr="001F15FE" w:rsidRDefault="00B678D1" w:rsidP="00203B0E">
      <w:pPr>
        <w:pStyle w:val="a8"/>
        <w:spacing w:line="360" w:lineRule="atLeast"/>
        <w:ind w:left="1076"/>
        <w:rPr>
          <w:rFonts w:ascii="David" w:hAnsi="David"/>
          <w:color w:val="080908"/>
          <w:sz w:val="24"/>
          <w:rtl/>
        </w:rPr>
      </w:pPr>
      <w:r w:rsidRPr="001F15FE">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4B381258" w14:textId="77777777" w:rsidR="00457D1B" w:rsidRPr="009133C9" w:rsidRDefault="002C6DE8" w:rsidP="009133C9">
      <w:pPr>
        <w:pStyle w:val="-2"/>
        <w:numPr>
          <w:ilvl w:val="1"/>
          <w:numId w:val="37"/>
        </w:numPr>
        <w:spacing w:after="0" w:line="360" w:lineRule="atLeast"/>
        <w:ind w:left="1219"/>
      </w:pPr>
      <w:r w:rsidRPr="001F15FE">
        <w:rPr>
          <w:rFonts w:ascii="David" w:hAnsi="David" w:hint="cs"/>
          <w:color w:val="080908"/>
          <w:rtl/>
        </w:rPr>
        <w:t>ריאיון</w:t>
      </w:r>
      <w:r w:rsidRPr="001F15FE">
        <w:rPr>
          <w:rFonts w:ascii="David" w:hAnsi="David"/>
          <w:color w:val="080908"/>
          <w:rtl/>
        </w:rPr>
        <w:t xml:space="preserve"> </w:t>
      </w:r>
      <w:r w:rsidRPr="001F15FE">
        <w:rPr>
          <w:rFonts w:ascii="David" w:hAnsi="David" w:hint="cs"/>
          <w:color w:val="080908"/>
          <w:rtl/>
        </w:rPr>
        <w:t>התרשמות</w:t>
      </w:r>
      <w:r w:rsidR="00027909" w:rsidRPr="001F15FE">
        <w:rPr>
          <w:rFonts w:ascii="David" w:hAnsi="David" w:hint="cs"/>
          <w:color w:val="080908"/>
          <w:rtl/>
        </w:rPr>
        <w:t xml:space="preserve">  </w:t>
      </w:r>
      <w:r w:rsidRPr="001F15FE">
        <w:rPr>
          <w:rFonts w:ascii="David" w:hAnsi="David"/>
          <w:color w:val="080908"/>
          <w:rtl/>
        </w:rPr>
        <w:t xml:space="preserve"> </w:t>
      </w:r>
      <w:r w:rsidRPr="009133C9">
        <w:rPr>
          <w:rtl/>
        </w:rPr>
        <w:t>(</w:t>
      </w:r>
      <w:r w:rsidR="0085629B" w:rsidRPr="009133C9">
        <w:rPr>
          <w:rFonts w:hint="cs"/>
          <w:rtl/>
        </w:rPr>
        <w:t>15%</w:t>
      </w:r>
      <w:r w:rsidRPr="009133C9">
        <w:rPr>
          <w:rtl/>
        </w:rPr>
        <w:t>)</w:t>
      </w:r>
    </w:p>
    <w:p w14:paraId="4124A198" w14:textId="77777777" w:rsidR="00457D1B" w:rsidRPr="001F15FE" w:rsidRDefault="002C6DE8" w:rsidP="009133C9">
      <w:pPr>
        <w:pStyle w:val="a8"/>
        <w:spacing w:after="0" w:line="360" w:lineRule="atLeast"/>
        <w:ind w:left="1219"/>
        <w:rPr>
          <w:rFonts w:ascii="David" w:hAnsi="David"/>
          <w:color w:val="080908"/>
          <w:sz w:val="24"/>
        </w:rPr>
      </w:pPr>
      <w:r w:rsidRPr="001F15FE">
        <w:rPr>
          <w:rFonts w:ascii="David" w:hAnsi="David" w:hint="cs"/>
          <w:color w:val="080908"/>
          <w:sz w:val="24"/>
          <w:rtl/>
        </w:rPr>
        <w:t>בשלב</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המזמין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התרשמותו</w:t>
      </w:r>
      <w:r w:rsidRPr="001F15FE">
        <w:rPr>
          <w:rFonts w:ascii="David" w:hAnsi="David"/>
          <w:color w:val="080908"/>
          <w:sz w:val="24"/>
          <w:rtl/>
        </w:rPr>
        <w:t xml:space="preserve"> </w:t>
      </w:r>
      <w:r w:rsidRPr="001F15FE">
        <w:rPr>
          <w:rFonts w:ascii="David" w:hAnsi="David" w:hint="cs"/>
          <w:color w:val="080908"/>
          <w:sz w:val="24"/>
          <w:rtl/>
        </w:rPr>
        <w:t>הכללית</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Pr="001F15FE">
        <w:rPr>
          <w:rFonts w:ascii="David" w:hAnsi="David"/>
          <w:color w:val="080908"/>
          <w:sz w:val="24"/>
          <w:rtl/>
        </w:rPr>
        <w:t xml:space="preserve"> </w:t>
      </w:r>
      <w:r w:rsidRPr="001F15FE">
        <w:rPr>
          <w:rFonts w:ascii="David" w:hAnsi="David" w:hint="cs"/>
          <w:color w:val="080908"/>
          <w:sz w:val="24"/>
          <w:rtl/>
        </w:rPr>
        <w:t>והאחראי</w:t>
      </w:r>
      <w:r w:rsidRPr="001F15FE">
        <w:rPr>
          <w:rFonts w:ascii="David" w:hAnsi="David"/>
          <w:color w:val="080908"/>
          <w:sz w:val="24"/>
          <w:rtl/>
        </w:rPr>
        <w:t xml:space="preserve"> </w:t>
      </w:r>
      <w:r w:rsidRPr="001F15FE">
        <w:rPr>
          <w:rFonts w:ascii="David" w:hAnsi="David" w:hint="cs"/>
          <w:color w:val="080908"/>
          <w:sz w:val="24"/>
          <w:rtl/>
        </w:rPr>
        <w:t>המקצועי</w:t>
      </w:r>
      <w:r w:rsidR="007D6C7E" w:rsidRPr="001F15FE">
        <w:rPr>
          <w:rFonts w:ascii="David" w:hAnsi="David" w:hint="cs"/>
          <w:color w:val="080908"/>
          <w:sz w:val="24"/>
          <w:rtl/>
        </w:rPr>
        <w:t xml:space="preserve"> </w:t>
      </w: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מידת</w:t>
      </w:r>
      <w:r w:rsidRPr="001F15FE">
        <w:rPr>
          <w:rFonts w:ascii="David" w:hAnsi="David"/>
          <w:color w:val="080908"/>
          <w:sz w:val="24"/>
          <w:rtl/>
        </w:rPr>
        <w:t xml:space="preserve"> </w:t>
      </w:r>
      <w:r w:rsidRPr="001F15FE">
        <w:rPr>
          <w:rFonts w:ascii="David" w:hAnsi="David" w:hint="cs"/>
          <w:color w:val="080908"/>
          <w:sz w:val="24"/>
          <w:rtl/>
        </w:rPr>
        <w:t>יכולת</w:t>
      </w:r>
      <w:r w:rsidR="009503D4"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התאמת</w:t>
      </w:r>
      <w:r w:rsidR="009503D4"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ניסיו</w:t>
      </w:r>
      <w:r w:rsidR="009503D4" w:rsidRPr="001F15FE">
        <w:rPr>
          <w:rFonts w:ascii="David" w:hAnsi="David" w:hint="cs"/>
          <w:color w:val="080908"/>
          <w:sz w:val="24"/>
          <w:rtl/>
        </w:rPr>
        <w:t>נם</w:t>
      </w:r>
      <w:r w:rsidRPr="001F15FE">
        <w:rPr>
          <w:rFonts w:ascii="David" w:hAnsi="David"/>
          <w:color w:val="080908"/>
          <w:sz w:val="24"/>
          <w:rtl/>
        </w:rPr>
        <w:t xml:space="preserve"> </w:t>
      </w:r>
      <w:r w:rsidRPr="001F15FE">
        <w:rPr>
          <w:rFonts w:ascii="David" w:hAnsi="David" w:hint="cs"/>
          <w:color w:val="080908"/>
          <w:sz w:val="24"/>
          <w:rtl/>
        </w:rPr>
        <w:t>וכישורי</w:t>
      </w:r>
      <w:r w:rsidR="009503D4"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המשימות</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בצורה</w:t>
      </w:r>
      <w:r w:rsidRPr="001F15FE">
        <w:rPr>
          <w:rFonts w:ascii="David" w:hAnsi="David"/>
          <w:color w:val="080908"/>
          <w:sz w:val="24"/>
          <w:rtl/>
        </w:rPr>
        <w:t xml:space="preserve"> </w:t>
      </w:r>
      <w:r w:rsidRPr="001F15FE">
        <w:rPr>
          <w:rFonts w:ascii="David" w:hAnsi="David" w:hint="cs"/>
          <w:color w:val="080908"/>
          <w:sz w:val="24"/>
          <w:rtl/>
        </w:rPr>
        <w:t>הטובה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יזמין</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009503D4" w:rsidRPr="001F15FE">
        <w:rPr>
          <w:rFonts w:ascii="David" w:hAnsi="David" w:hint="cs"/>
          <w:color w:val="080908"/>
          <w:sz w:val="24"/>
          <w:rtl/>
        </w:rPr>
        <w:t xml:space="preserve">והאחראי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לריאיון</w:t>
      </w:r>
      <w:r w:rsidRPr="001F15FE">
        <w:rPr>
          <w:rFonts w:ascii="David" w:hAnsi="David"/>
          <w:color w:val="080908"/>
          <w:sz w:val="24"/>
          <w:rtl/>
        </w:rPr>
        <w:t xml:space="preserve"> </w:t>
      </w:r>
      <w:r w:rsidRPr="001F15FE">
        <w:rPr>
          <w:rFonts w:ascii="David" w:hAnsi="David" w:hint="cs"/>
          <w:color w:val="080908"/>
          <w:sz w:val="24"/>
          <w:rtl/>
        </w:rPr>
        <w:t>שיתקיים</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המוזמנים</w:t>
      </w:r>
      <w:r w:rsidRPr="001F15FE">
        <w:rPr>
          <w:rFonts w:ascii="David" w:hAnsi="David"/>
          <w:color w:val="080908"/>
          <w:sz w:val="24"/>
          <w:rtl/>
        </w:rPr>
        <w:t xml:space="preserve"> </w:t>
      </w:r>
      <w:r w:rsidRPr="001F15FE">
        <w:rPr>
          <w:rFonts w:ascii="David" w:hAnsi="David" w:hint="cs"/>
          <w:color w:val="080908"/>
          <w:sz w:val="24"/>
          <w:rtl/>
        </w:rPr>
        <w:t>להגיע</w:t>
      </w:r>
      <w:r w:rsidRPr="001F15FE">
        <w:rPr>
          <w:rFonts w:ascii="David" w:hAnsi="David"/>
          <w:color w:val="080908"/>
          <w:sz w:val="24"/>
          <w:rtl/>
        </w:rPr>
        <w:t xml:space="preserve"> </w:t>
      </w:r>
      <w:r w:rsidRPr="001F15FE">
        <w:rPr>
          <w:rFonts w:ascii="David" w:hAnsi="David" w:hint="cs"/>
          <w:color w:val="080908"/>
          <w:sz w:val="24"/>
          <w:rtl/>
        </w:rPr>
        <w:t>לריאיון</w:t>
      </w:r>
      <w:r w:rsidRPr="001F15FE">
        <w:rPr>
          <w:rFonts w:ascii="David" w:hAnsi="David"/>
          <w:color w:val="080908"/>
          <w:sz w:val="24"/>
          <w:rtl/>
        </w:rPr>
        <w:t xml:space="preserve">. </w:t>
      </w:r>
    </w:p>
    <w:p w14:paraId="35582613" w14:textId="77777777" w:rsidR="00457D1B" w:rsidRPr="001F15FE" w:rsidRDefault="002C6DE8" w:rsidP="009133C9">
      <w:pPr>
        <w:pStyle w:val="a8"/>
        <w:spacing w:line="360" w:lineRule="atLeast"/>
        <w:ind w:left="1218"/>
        <w:rPr>
          <w:rFonts w:ascii="David" w:hAnsi="David"/>
          <w:color w:val="080908"/>
          <w:sz w:val="24"/>
          <w:rtl/>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שאחד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מהמוזמנים</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הגיע</w:t>
      </w:r>
      <w:r w:rsidRPr="001F15FE">
        <w:rPr>
          <w:rFonts w:ascii="David" w:hAnsi="David"/>
          <w:color w:val="080908"/>
          <w:sz w:val="24"/>
          <w:rtl/>
        </w:rPr>
        <w:t xml:space="preserve"> </w:t>
      </w:r>
      <w:r w:rsidRPr="001F15FE">
        <w:rPr>
          <w:rFonts w:ascii="David" w:hAnsi="David" w:hint="cs"/>
          <w:color w:val="080908"/>
          <w:sz w:val="24"/>
          <w:rtl/>
        </w:rPr>
        <w:t>לראיון</w:t>
      </w:r>
      <w:r w:rsidRPr="001F15FE">
        <w:rPr>
          <w:rFonts w:ascii="David" w:hAnsi="David"/>
          <w:color w:val="080908"/>
          <w:sz w:val="24"/>
          <w:rtl/>
        </w:rPr>
        <w:t xml:space="preserve">. </w:t>
      </w:r>
    </w:p>
    <w:p w14:paraId="11B98949" w14:textId="77777777" w:rsidR="00CD6A2B" w:rsidRPr="001F15FE" w:rsidRDefault="00CD6A2B" w:rsidP="009133C9">
      <w:pPr>
        <w:pStyle w:val="a8"/>
        <w:spacing w:line="360" w:lineRule="atLeast"/>
        <w:ind w:left="1218"/>
        <w:jc w:val="both"/>
        <w:rPr>
          <w:rFonts w:ascii="David" w:hAnsi="David"/>
          <w:color w:val="080908"/>
          <w:sz w:val="24"/>
          <w:rtl/>
        </w:rPr>
      </w:pPr>
      <w:r w:rsidRPr="001F15FE">
        <w:rPr>
          <w:rFonts w:ascii="David" w:hAnsi="David" w:hint="cs"/>
          <w:color w:val="080908"/>
          <w:sz w:val="24"/>
          <w:rtl/>
        </w:rPr>
        <w:t>במסגרת הר</w:t>
      </w:r>
      <w:r w:rsidR="007D6C7E" w:rsidRPr="001F15FE">
        <w:rPr>
          <w:rFonts w:ascii="David" w:hAnsi="David" w:hint="cs"/>
          <w:color w:val="080908"/>
          <w:sz w:val="24"/>
          <w:rtl/>
        </w:rPr>
        <w:t>י</w:t>
      </w:r>
      <w:r w:rsidRPr="001F15FE">
        <w:rPr>
          <w:rFonts w:ascii="David" w:hAnsi="David" w:hint="cs"/>
          <w:color w:val="080908"/>
          <w:sz w:val="24"/>
          <w:rtl/>
        </w:rPr>
        <w:t xml:space="preserve">איון, יידרש האחראי המקצועי </w:t>
      </w:r>
      <w:r w:rsidR="00B728BC" w:rsidRPr="001F15FE">
        <w:rPr>
          <w:rFonts w:ascii="David" w:hAnsi="David" w:hint="cs"/>
          <w:color w:val="080908"/>
          <w:sz w:val="24"/>
          <w:rtl/>
        </w:rPr>
        <w:t xml:space="preserve"> בין היתר, </w:t>
      </w:r>
      <w:r w:rsidRPr="001F15FE">
        <w:rPr>
          <w:rFonts w:ascii="David" w:hAnsi="David" w:hint="cs"/>
          <w:color w:val="080908"/>
          <w:sz w:val="24"/>
          <w:rtl/>
        </w:rPr>
        <w:t>להציג</w:t>
      </w:r>
      <w:r w:rsidR="00B728BC" w:rsidRPr="001F15FE">
        <w:rPr>
          <w:rFonts w:ascii="David" w:hAnsi="David" w:hint="cs"/>
          <w:color w:val="080908"/>
          <w:sz w:val="24"/>
          <w:rtl/>
        </w:rPr>
        <w:t xml:space="preserve"> באמצעות מצגת</w:t>
      </w:r>
      <w:r w:rsidRPr="001F15FE">
        <w:rPr>
          <w:rFonts w:ascii="David" w:hAnsi="David" w:hint="cs"/>
          <w:color w:val="080908"/>
          <w:sz w:val="24"/>
          <w:rtl/>
        </w:rPr>
        <w:t xml:space="preserve"> את הדוח שנבחר ע"י המשרד ונשלח ע"י המציע.</w:t>
      </w:r>
    </w:p>
    <w:p w14:paraId="15D47BF4" w14:textId="77777777" w:rsidR="00B728BC" w:rsidRPr="001F15FE" w:rsidRDefault="00B728BC" w:rsidP="001F15FE">
      <w:pPr>
        <w:pStyle w:val="a8"/>
        <w:spacing w:line="360" w:lineRule="atLeast"/>
        <w:ind w:left="792"/>
        <w:rPr>
          <w:rFonts w:ascii="David" w:hAnsi="David"/>
          <w:color w:val="080908"/>
          <w:sz w:val="24"/>
          <w:rtl/>
        </w:rPr>
      </w:pPr>
    </w:p>
    <w:p w14:paraId="13A40F98" w14:textId="77777777" w:rsidR="00027909" w:rsidRPr="001F15FE" w:rsidRDefault="00CD6A2B" w:rsidP="009133C9">
      <w:pPr>
        <w:pStyle w:val="a8"/>
        <w:spacing w:line="360" w:lineRule="atLeast"/>
        <w:ind w:left="1218"/>
        <w:rPr>
          <w:rFonts w:ascii="David" w:hAnsi="David"/>
          <w:color w:val="080908"/>
          <w:sz w:val="24"/>
          <w:rtl/>
        </w:rPr>
      </w:pPr>
      <w:r w:rsidRPr="001F15FE">
        <w:rPr>
          <w:rFonts w:ascii="David" w:hAnsi="David" w:hint="cs"/>
          <w:color w:val="080908"/>
          <w:sz w:val="24"/>
          <w:rtl/>
        </w:rPr>
        <w:t xml:space="preserve">הניקוד ברכיב זה </w:t>
      </w:r>
      <w:proofErr w:type="spellStart"/>
      <w:r w:rsidRPr="001F15FE">
        <w:rPr>
          <w:rFonts w:ascii="David" w:hAnsi="David" w:hint="cs"/>
          <w:color w:val="080908"/>
          <w:sz w:val="24"/>
          <w:rtl/>
        </w:rPr>
        <w:t>ינתן</w:t>
      </w:r>
      <w:proofErr w:type="spellEnd"/>
      <w:r w:rsidRPr="001F15FE">
        <w:rPr>
          <w:rFonts w:ascii="David" w:hAnsi="David" w:hint="cs"/>
          <w:color w:val="080908"/>
          <w:sz w:val="24"/>
          <w:rtl/>
        </w:rPr>
        <w:t xml:space="preserve"> כמפורט להלן:</w:t>
      </w:r>
    </w:p>
    <w:p w14:paraId="17F6E66E" w14:textId="18CA9B7F" w:rsidR="005E0213" w:rsidRPr="001F15FE" w:rsidRDefault="00B728BC"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התרשמות מניסיון</w:t>
      </w:r>
      <w:r w:rsidR="0014414A" w:rsidRPr="001F15FE">
        <w:rPr>
          <w:rFonts w:ascii="David" w:hAnsi="David" w:hint="cs"/>
          <w:color w:val="080908"/>
          <w:sz w:val="24"/>
          <w:rtl/>
        </w:rPr>
        <w:t xml:space="preserve"> ומקצועיות</w:t>
      </w:r>
      <w:r w:rsidRPr="001F15FE">
        <w:rPr>
          <w:rFonts w:ascii="David" w:hAnsi="David" w:hint="cs"/>
          <w:color w:val="080908"/>
          <w:sz w:val="24"/>
          <w:rtl/>
        </w:rPr>
        <w:t xml:space="preserve"> המציע</w:t>
      </w:r>
      <w:r w:rsidR="0014414A" w:rsidRPr="001F15FE">
        <w:rPr>
          <w:rFonts w:ascii="David" w:hAnsi="David" w:hint="cs"/>
          <w:color w:val="080908"/>
          <w:sz w:val="24"/>
          <w:rtl/>
        </w:rPr>
        <w:t xml:space="preserve"> </w:t>
      </w:r>
      <w:r w:rsidRPr="001F15FE">
        <w:rPr>
          <w:rFonts w:ascii="David" w:hAnsi="David" w:hint="cs"/>
          <w:color w:val="080908"/>
          <w:sz w:val="24"/>
          <w:rtl/>
        </w:rPr>
        <w:t>והתאמת</w:t>
      </w:r>
      <w:r w:rsidR="00402043">
        <w:rPr>
          <w:rFonts w:ascii="David" w:hAnsi="David" w:hint="cs"/>
          <w:color w:val="080908"/>
          <w:sz w:val="24"/>
          <w:rtl/>
        </w:rPr>
        <w:t>ו</w:t>
      </w:r>
      <w:r w:rsidRPr="001F15FE">
        <w:rPr>
          <w:rFonts w:ascii="David" w:hAnsi="David" w:hint="cs"/>
          <w:color w:val="080908"/>
          <w:sz w:val="24"/>
          <w:rtl/>
        </w:rPr>
        <w:t xml:space="preserve"> לדרישות השירותים במפרט מכרז זה</w:t>
      </w:r>
      <w:r w:rsidR="003A2748" w:rsidRPr="001F15FE">
        <w:rPr>
          <w:rFonts w:ascii="David" w:hAnsi="David" w:hint="cs"/>
          <w:color w:val="080908"/>
          <w:sz w:val="24"/>
          <w:rtl/>
        </w:rPr>
        <w:t xml:space="preserve"> (עד 2 נקודות)</w:t>
      </w:r>
      <w:r w:rsidRPr="001F15FE">
        <w:rPr>
          <w:rFonts w:ascii="David" w:hAnsi="David" w:hint="cs"/>
          <w:color w:val="080908"/>
          <w:sz w:val="24"/>
          <w:rtl/>
        </w:rPr>
        <w:t xml:space="preserve">. </w:t>
      </w:r>
    </w:p>
    <w:p w14:paraId="75F2C3E1" w14:textId="77777777" w:rsidR="00645AA5" w:rsidRPr="001F15FE" w:rsidRDefault="00645AA5"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התרשמות מניסיון ומקצועיות האחראי המקצועי והתאמת</w:t>
      </w:r>
      <w:r w:rsidR="007D1011" w:rsidRPr="001F15FE">
        <w:rPr>
          <w:rFonts w:ascii="David" w:hAnsi="David" w:hint="cs"/>
          <w:color w:val="080908"/>
          <w:sz w:val="24"/>
          <w:rtl/>
        </w:rPr>
        <w:t>ו</w:t>
      </w:r>
      <w:r w:rsidRPr="001F15FE">
        <w:rPr>
          <w:rFonts w:ascii="David" w:hAnsi="David" w:hint="cs"/>
          <w:color w:val="080908"/>
          <w:sz w:val="24"/>
          <w:rtl/>
        </w:rPr>
        <w:t xml:space="preserve"> לדרישות השירותים במפרט מכרז זה</w:t>
      </w:r>
      <w:r w:rsidR="003A2748" w:rsidRPr="001F15FE">
        <w:rPr>
          <w:rFonts w:ascii="David" w:hAnsi="David" w:hint="cs"/>
          <w:color w:val="080908"/>
          <w:sz w:val="24"/>
          <w:rtl/>
        </w:rPr>
        <w:t xml:space="preserve"> (עד 2 נקודות)</w:t>
      </w:r>
      <w:r w:rsidRPr="001F15FE">
        <w:rPr>
          <w:rFonts w:ascii="David" w:hAnsi="David" w:hint="cs"/>
          <w:color w:val="080908"/>
          <w:sz w:val="24"/>
          <w:rtl/>
        </w:rPr>
        <w:t xml:space="preserve">. </w:t>
      </w:r>
    </w:p>
    <w:p w14:paraId="7D51783C" w14:textId="77777777" w:rsidR="00B728BC" w:rsidRPr="001F15FE" w:rsidRDefault="0014414A"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כושר ביטוי ויכולת ההתנסחות של האחראי המקצועי</w:t>
      </w:r>
      <w:r w:rsidR="003A2748" w:rsidRPr="001F15FE">
        <w:rPr>
          <w:rFonts w:ascii="David" w:hAnsi="David" w:hint="cs"/>
          <w:color w:val="080908"/>
          <w:sz w:val="24"/>
          <w:rtl/>
        </w:rPr>
        <w:t xml:space="preserve"> (עד 3 נקודות)</w:t>
      </w:r>
      <w:r w:rsidRPr="001F15FE">
        <w:rPr>
          <w:rFonts w:ascii="David" w:hAnsi="David" w:hint="cs"/>
          <w:color w:val="080908"/>
          <w:sz w:val="24"/>
          <w:rtl/>
        </w:rPr>
        <w:t>.</w:t>
      </w:r>
    </w:p>
    <w:p w14:paraId="397E8C69" w14:textId="77777777" w:rsidR="00B70B5C" w:rsidRPr="001F15FE" w:rsidRDefault="00B70B5C"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אופן הצגת דוח הביקורת ע"י האחראי המקצועי</w:t>
      </w:r>
      <w:r w:rsidR="003A2748" w:rsidRPr="001F15FE">
        <w:rPr>
          <w:rFonts w:ascii="David" w:hAnsi="David" w:hint="cs"/>
          <w:color w:val="080908"/>
          <w:sz w:val="24"/>
          <w:rtl/>
        </w:rPr>
        <w:t xml:space="preserve"> (עד 5 נקודות)</w:t>
      </w:r>
      <w:r w:rsidRPr="001F15FE">
        <w:rPr>
          <w:rFonts w:ascii="David" w:hAnsi="David" w:hint="cs"/>
          <w:color w:val="080908"/>
          <w:sz w:val="24"/>
          <w:rtl/>
        </w:rPr>
        <w:t>.</w:t>
      </w:r>
    </w:p>
    <w:p w14:paraId="46DD604D" w14:textId="77777777" w:rsidR="00B70B5C" w:rsidRPr="001F15FE" w:rsidRDefault="00B70B5C" w:rsidP="001B5CD8">
      <w:pPr>
        <w:pStyle w:val="a8"/>
        <w:numPr>
          <w:ilvl w:val="0"/>
          <w:numId w:val="39"/>
        </w:numPr>
        <w:spacing w:line="360" w:lineRule="atLeast"/>
        <w:ind w:left="1643"/>
        <w:rPr>
          <w:rFonts w:ascii="David" w:hAnsi="David"/>
          <w:color w:val="080908"/>
          <w:sz w:val="24"/>
          <w:rtl/>
        </w:rPr>
      </w:pPr>
      <w:r w:rsidRPr="001F15FE">
        <w:rPr>
          <w:rFonts w:ascii="David" w:hAnsi="David" w:hint="cs"/>
          <w:color w:val="080908"/>
          <w:sz w:val="24"/>
          <w:rtl/>
        </w:rPr>
        <w:t>התרשמות כללית</w:t>
      </w:r>
      <w:r w:rsidR="00874E1D" w:rsidRPr="001F15FE">
        <w:rPr>
          <w:rFonts w:ascii="David" w:hAnsi="David" w:hint="cs"/>
          <w:color w:val="080908"/>
          <w:sz w:val="24"/>
          <w:rtl/>
        </w:rPr>
        <w:t xml:space="preserve"> </w:t>
      </w:r>
      <w:proofErr w:type="spellStart"/>
      <w:r w:rsidR="00874E1D" w:rsidRPr="001F15FE">
        <w:rPr>
          <w:rFonts w:ascii="David" w:hAnsi="David" w:hint="cs"/>
          <w:color w:val="080908"/>
          <w:sz w:val="24"/>
          <w:rtl/>
        </w:rPr>
        <w:t>מהמציע</w:t>
      </w:r>
      <w:proofErr w:type="spellEnd"/>
      <w:r w:rsidR="00874E1D" w:rsidRPr="001F15FE">
        <w:rPr>
          <w:rFonts w:ascii="David" w:hAnsi="David" w:hint="cs"/>
          <w:color w:val="080908"/>
          <w:sz w:val="24"/>
          <w:rtl/>
        </w:rPr>
        <w:t xml:space="preserve"> ומהאחראי המקצועי</w:t>
      </w:r>
      <w:r w:rsidR="003A2748" w:rsidRPr="001F15FE">
        <w:rPr>
          <w:rFonts w:ascii="David" w:hAnsi="David" w:hint="cs"/>
          <w:color w:val="080908"/>
          <w:sz w:val="24"/>
          <w:rtl/>
        </w:rPr>
        <w:t xml:space="preserve"> (עד 3 נקודות).</w:t>
      </w:r>
      <w:r w:rsidRPr="001F15FE">
        <w:rPr>
          <w:rFonts w:ascii="David" w:hAnsi="David" w:hint="cs"/>
          <w:color w:val="080908"/>
          <w:sz w:val="24"/>
          <w:rtl/>
        </w:rPr>
        <w:t xml:space="preserve"> </w:t>
      </w:r>
    </w:p>
    <w:p w14:paraId="35C440BE" w14:textId="77777777" w:rsidR="00457D1B" w:rsidRPr="001F15FE" w:rsidRDefault="00D858B8" w:rsidP="001B5CD8">
      <w:pPr>
        <w:pStyle w:val="-2"/>
        <w:numPr>
          <w:ilvl w:val="1"/>
          <w:numId w:val="37"/>
        </w:numPr>
        <w:spacing w:after="0" w:line="360" w:lineRule="atLeast"/>
        <w:ind w:left="1219"/>
        <w:rPr>
          <w:rFonts w:ascii="David" w:hAnsi="David"/>
          <w:color w:val="080908"/>
        </w:rPr>
      </w:pPr>
      <w:r w:rsidRPr="001F15FE">
        <w:rPr>
          <w:rFonts w:ascii="David" w:hAnsi="David"/>
          <w:color w:val="080908"/>
          <w:rtl/>
        </w:rPr>
        <w:t xml:space="preserve"> </w:t>
      </w:r>
      <w:r w:rsidR="002C6DE8" w:rsidRPr="001F15FE">
        <w:rPr>
          <w:rFonts w:ascii="David" w:hAnsi="David" w:hint="cs"/>
          <w:color w:val="080908"/>
          <w:rtl/>
        </w:rPr>
        <w:t>הצעת</w:t>
      </w:r>
      <w:r w:rsidR="002C6DE8" w:rsidRPr="001F15FE">
        <w:rPr>
          <w:rFonts w:ascii="David" w:hAnsi="David"/>
          <w:color w:val="080908"/>
          <w:rtl/>
        </w:rPr>
        <w:t xml:space="preserve"> </w:t>
      </w:r>
      <w:r w:rsidR="002C6DE8" w:rsidRPr="001F15FE">
        <w:rPr>
          <w:rFonts w:ascii="David" w:hAnsi="David" w:hint="cs"/>
          <w:color w:val="080908"/>
          <w:rtl/>
        </w:rPr>
        <w:t>המחיר</w:t>
      </w:r>
      <w:r w:rsidR="002C6DE8" w:rsidRPr="001F15FE">
        <w:rPr>
          <w:rFonts w:ascii="David" w:hAnsi="David"/>
          <w:color w:val="080908"/>
          <w:rtl/>
        </w:rPr>
        <w:t xml:space="preserve"> ( </w:t>
      </w:r>
      <w:r w:rsidR="00BB14CA" w:rsidRPr="001F15FE">
        <w:rPr>
          <w:rFonts w:ascii="David" w:hAnsi="David" w:hint="cs"/>
          <w:color w:val="080908"/>
          <w:rtl/>
        </w:rPr>
        <w:t>40%</w:t>
      </w:r>
      <w:r w:rsidR="002C6DE8" w:rsidRPr="001F15FE">
        <w:rPr>
          <w:rFonts w:ascii="David" w:hAnsi="David"/>
          <w:color w:val="080908"/>
          <w:rtl/>
        </w:rPr>
        <w:t>)</w:t>
      </w:r>
    </w:p>
    <w:p w14:paraId="44F47989" w14:textId="77777777" w:rsidR="00457D1B" w:rsidRPr="001F15FE" w:rsidRDefault="002C6DE8" w:rsidP="001B5CD8">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להציע</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ע</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ה</w:t>
      </w:r>
      <w:r w:rsidR="00F53677" w:rsidRPr="001F15FE">
        <w:rPr>
          <w:rFonts w:ascii="David" w:hAnsi="David"/>
          <w:color w:val="080908"/>
          <w:sz w:val="24"/>
          <w:rtl/>
        </w:rPr>
        <w:t>'</w:t>
      </w:r>
      <w:r w:rsidR="00F53677" w:rsidRPr="001F15FE">
        <w:rPr>
          <w:rFonts w:ascii="David" w:hAnsi="David" w:hint="cs"/>
          <w:color w:val="080908"/>
          <w:sz w:val="24"/>
          <w:rtl/>
        </w:rPr>
        <w:t xml:space="preserve"> </w:t>
      </w:r>
      <w:r w:rsidR="00F53677" w:rsidRPr="001F15FE">
        <w:rPr>
          <w:rFonts w:ascii="David" w:hAnsi="David"/>
          <w:color w:val="080908"/>
          <w:sz w:val="24"/>
          <w:rtl/>
        </w:rPr>
        <w:t>–</w:t>
      </w:r>
      <w:r w:rsidR="00F53677"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טופס</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proofErr w:type="spellStart"/>
      <w:r w:rsidRPr="001F15FE">
        <w:rPr>
          <w:rFonts w:ascii="David" w:hAnsi="David" w:hint="cs"/>
          <w:color w:val="080908"/>
          <w:sz w:val="24"/>
          <w:rtl/>
        </w:rPr>
        <w:t>המצ</w:t>
      </w:r>
      <w:r w:rsidRPr="001F15FE">
        <w:rPr>
          <w:rFonts w:ascii="David" w:hAnsi="David"/>
          <w:color w:val="080908"/>
          <w:sz w:val="24"/>
          <w:rtl/>
        </w:rPr>
        <w:t>"</w:t>
      </w:r>
      <w:r w:rsidRPr="001F15FE">
        <w:rPr>
          <w:rFonts w:ascii="David" w:hAnsi="David" w:hint="cs"/>
          <w:color w:val="080908"/>
          <w:sz w:val="24"/>
          <w:rtl/>
        </w:rPr>
        <w:t>ב</w:t>
      </w:r>
      <w:proofErr w:type="spellEnd"/>
      <w:r w:rsidRPr="001F15FE">
        <w:rPr>
          <w:rFonts w:ascii="David" w:hAnsi="David"/>
          <w:color w:val="080908"/>
          <w:sz w:val="24"/>
          <w:rtl/>
        </w:rPr>
        <w:t>.</w:t>
      </w:r>
    </w:p>
    <w:p w14:paraId="71E765AB" w14:textId="77777777" w:rsidR="00EB5006" w:rsidRPr="001F15FE" w:rsidRDefault="002C6DE8" w:rsidP="001B5CD8">
      <w:pPr>
        <w:pStyle w:val="-3"/>
        <w:numPr>
          <w:ilvl w:val="0"/>
          <w:numId w:val="0"/>
        </w:numPr>
        <w:spacing w:after="0" w:line="360" w:lineRule="atLeast"/>
        <w:ind w:left="1928"/>
        <w:rPr>
          <w:rFonts w:ascii="David" w:hAnsi="David"/>
          <w:b w:val="0"/>
          <w:bCs w:val="0"/>
          <w:color w:val="080908"/>
        </w:rPr>
      </w:pPr>
      <w:r w:rsidRPr="001F15FE">
        <w:rPr>
          <w:rFonts w:ascii="David" w:hAnsi="David" w:hint="cs"/>
          <w:b w:val="0"/>
          <w:bCs w:val="0"/>
          <w:color w:val="080908"/>
          <w:rtl/>
        </w:rPr>
        <w:t>הצעת</w:t>
      </w:r>
      <w:r w:rsidRPr="001F15FE">
        <w:rPr>
          <w:rFonts w:ascii="David" w:hAnsi="David"/>
          <w:b w:val="0"/>
          <w:bCs w:val="0"/>
          <w:color w:val="080908"/>
          <w:rtl/>
        </w:rPr>
        <w:t xml:space="preserve"> </w:t>
      </w:r>
      <w:r w:rsidRPr="001F15FE">
        <w:rPr>
          <w:rFonts w:ascii="David" w:hAnsi="David" w:hint="cs"/>
          <w:b w:val="0"/>
          <w:bCs w:val="0"/>
          <w:color w:val="080908"/>
          <w:rtl/>
        </w:rPr>
        <w:t>המחיר</w:t>
      </w:r>
      <w:r w:rsidRPr="001F15FE">
        <w:rPr>
          <w:rFonts w:ascii="David" w:hAnsi="David"/>
          <w:b w:val="0"/>
          <w:bCs w:val="0"/>
          <w:color w:val="080908"/>
          <w:rtl/>
        </w:rPr>
        <w:t xml:space="preserve"> </w:t>
      </w:r>
      <w:r w:rsidRPr="001F15FE">
        <w:rPr>
          <w:rFonts w:ascii="David" w:hAnsi="David" w:hint="cs"/>
          <w:b w:val="0"/>
          <w:bCs w:val="0"/>
          <w:color w:val="080908"/>
          <w:rtl/>
        </w:rPr>
        <w:t>תצוין</w:t>
      </w:r>
      <w:r w:rsidRPr="001F15FE">
        <w:rPr>
          <w:rFonts w:ascii="David" w:hAnsi="David"/>
          <w:b w:val="0"/>
          <w:bCs w:val="0"/>
          <w:color w:val="080908"/>
          <w:rtl/>
        </w:rPr>
        <w:t xml:space="preserve"> </w:t>
      </w:r>
      <w:r w:rsidRPr="001F15FE">
        <w:rPr>
          <w:rFonts w:ascii="David" w:hAnsi="David" w:hint="cs"/>
          <w:b w:val="0"/>
          <w:bCs w:val="0"/>
          <w:color w:val="080908"/>
          <w:rtl/>
        </w:rPr>
        <w:t>באחוז</w:t>
      </w:r>
      <w:r w:rsidRPr="001F15FE">
        <w:rPr>
          <w:rFonts w:ascii="David" w:hAnsi="David"/>
          <w:b w:val="0"/>
          <w:bCs w:val="0"/>
          <w:color w:val="080908"/>
          <w:rtl/>
        </w:rPr>
        <w:t xml:space="preserve"> </w:t>
      </w:r>
      <w:r w:rsidRPr="001F15FE">
        <w:rPr>
          <w:rFonts w:ascii="David" w:hAnsi="David" w:hint="cs"/>
          <w:b w:val="0"/>
          <w:bCs w:val="0"/>
          <w:color w:val="080908"/>
          <w:rtl/>
        </w:rPr>
        <w:t>הנחה</w:t>
      </w:r>
      <w:r w:rsidRPr="001F15FE">
        <w:rPr>
          <w:rFonts w:ascii="David" w:hAnsi="David"/>
          <w:b w:val="0"/>
          <w:bCs w:val="0"/>
          <w:color w:val="080908"/>
          <w:rtl/>
        </w:rPr>
        <w:t xml:space="preserve"> </w:t>
      </w:r>
      <w:r w:rsidRPr="001F15FE">
        <w:rPr>
          <w:rFonts w:ascii="David" w:hAnsi="David" w:hint="cs"/>
          <w:b w:val="0"/>
          <w:bCs w:val="0"/>
          <w:color w:val="080908"/>
          <w:rtl/>
        </w:rPr>
        <w:t>מתעריפי</w:t>
      </w:r>
      <w:r w:rsidRPr="001F15FE">
        <w:rPr>
          <w:rFonts w:ascii="David" w:hAnsi="David"/>
          <w:b w:val="0"/>
          <w:bCs w:val="0"/>
          <w:color w:val="080908"/>
          <w:rtl/>
        </w:rPr>
        <w:t xml:space="preserve"> </w:t>
      </w:r>
      <w:r w:rsidRPr="001F15FE">
        <w:rPr>
          <w:rFonts w:ascii="David" w:hAnsi="David" w:hint="cs"/>
          <w:b w:val="0"/>
          <w:bCs w:val="0"/>
          <w:color w:val="080908"/>
          <w:rtl/>
        </w:rPr>
        <w:t>יועצים</w:t>
      </w:r>
      <w:r w:rsidR="00151EFD" w:rsidRPr="001F15FE">
        <w:rPr>
          <w:rFonts w:ascii="David" w:hAnsi="David" w:hint="cs"/>
          <w:b w:val="0"/>
          <w:bCs w:val="0"/>
          <w:color w:val="080908"/>
          <w:rtl/>
        </w:rPr>
        <w:t xml:space="preserve"> כאמור ב</w:t>
      </w:r>
      <w:r w:rsidR="00151EFD" w:rsidRPr="001F15FE">
        <w:rPr>
          <w:rFonts w:ascii="David" w:hAnsi="David"/>
          <w:b w:val="0"/>
          <w:bCs w:val="0"/>
          <w:color w:val="080908"/>
          <w:rtl/>
        </w:rPr>
        <w:t>הורא</w:t>
      </w:r>
      <w:r w:rsidR="00151EFD" w:rsidRPr="001F15FE">
        <w:rPr>
          <w:rFonts w:ascii="David" w:hAnsi="David" w:hint="cs"/>
          <w:b w:val="0"/>
          <w:bCs w:val="0"/>
          <w:color w:val="080908"/>
          <w:rtl/>
        </w:rPr>
        <w:t xml:space="preserve">ת </w:t>
      </w:r>
      <w:proofErr w:type="spellStart"/>
      <w:r w:rsidR="00151EFD" w:rsidRPr="001F15FE">
        <w:rPr>
          <w:rFonts w:ascii="David" w:hAnsi="David" w:hint="cs"/>
          <w:b w:val="0"/>
          <w:bCs w:val="0"/>
          <w:color w:val="080908"/>
          <w:rtl/>
        </w:rPr>
        <w:t>תכ"ם</w:t>
      </w:r>
      <w:proofErr w:type="spellEnd"/>
      <w:r w:rsidR="00EB5006" w:rsidRPr="001F15FE">
        <w:rPr>
          <w:rFonts w:ascii="David" w:hAnsi="David" w:hint="cs"/>
          <w:b w:val="0"/>
          <w:bCs w:val="0"/>
          <w:color w:val="080908"/>
          <w:rtl/>
        </w:rPr>
        <w:t xml:space="preserve"> 8.1.1 </w:t>
      </w:r>
      <w:r w:rsidR="00151EFD" w:rsidRPr="001F15FE">
        <w:rPr>
          <w:rFonts w:ascii="David" w:hAnsi="David" w:hint="cs"/>
          <w:b w:val="0"/>
          <w:bCs w:val="0"/>
          <w:color w:val="080908"/>
          <w:rtl/>
        </w:rPr>
        <w:t xml:space="preserve"> </w:t>
      </w:r>
      <w:r w:rsidR="00151EFD" w:rsidRPr="001F15FE">
        <w:rPr>
          <w:rFonts w:ascii="David" w:hAnsi="David"/>
          <w:b w:val="0"/>
          <w:bCs w:val="0"/>
          <w:color w:val="080908"/>
          <w:rtl/>
        </w:rPr>
        <w:t xml:space="preserve"> </w:t>
      </w:r>
      <w:r w:rsidR="00151EFD" w:rsidRPr="001F15FE">
        <w:rPr>
          <w:rFonts w:ascii="David" w:hAnsi="David" w:hint="cs"/>
          <w:b w:val="0"/>
          <w:bCs w:val="0"/>
          <w:color w:val="080908"/>
          <w:rtl/>
        </w:rPr>
        <w:t>"</w:t>
      </w:r>
      <w:r w:rsidR="00151EFD" w:rsidRPr="001F15FE">
        <w:rPr>
          <w:rFonts w:ascii="David" w:hAnsi="David"/>
          <w:b w:val="0"/>
          <w:bCs w:val="0"/>
          <w:color w:val="080908"/>
          <w:rtl/>
        </w:rPr>
        <w:t>התקשרות עם נותני שירותים חיצוניים</w:t>
      </w:r>
      <w:r w:rsidR="00151EFD" w:rsidRPr="001F15FE">
        <w:rPr>
          <w:rFonts w:ascii="David" w:hAnsi="David" w:hint="cs"/>
          <w:b w:val="0"/>
          <w:bCs w:val="0"/>
          <w:color w:val="080908"/>
          <w:rtl/>
        </w:rPr>
        <w:t>", כפי תוקפה מעת לעת.</w:t>
      </w:r>
      <w:r w:rsidR="002E4505" w:rsidRPr="001F15FE" w:rsidDel="002E4505">
        <w:rPr>
          <w:rFonts w:ascii="David" w:hAnsi="David" w:hint="cs"/>
          <w:b w:val="0"/>
          <w:bCs w:val="0"/>
          <w:color w:val="080908"/>
          <w:rtl/>
        </w:rPr>
        <w:t xml:space="preserve"> </w:t>
      </w:r>
    </w:p>
    <w:p w14:paraId="55343659" w14:textId="77777777" w:rsidR="00282993" w:rsidRPr="001F15FE" w:rsidRDefault="00282993" w:rsidP="001B5CD8">
      <w:pPr>
        <w:pStyle w:val="-3"/>
        <w:numPr>
          <w:ilvl w:val="0"/>
          <w:numId w:val="0"/>
        </w:numPr>
        <w:spacing w:line="360" w:lineRule="atLeast"/>
        <w:ind w:left="1927"/>
        <w:rPr>
          <w:rFonts w:ascii="David" w:hAnsi="David"/>
          <w:b w:val="0"/>
          <w:bCs w:val="0"/>
          <w:color w:val="080908"/>
          <w:rtl/>
        </w:rPr>
      </w:pPr>
      <w:bookmarkStart w:id="59" w:name="_Hlk76374644"/>
      <w:r w:rsidRPr="001F15FE">
        <w:rPr>
          <w:rFonts w:ascii="David" w:hAnsi="David" w:hint="cs"/>
          <w:b w:val="0"/>
          <w:bCs w:val="0"/>
          <w:color w:val="080908"/>
          <w:rtl/>
        </w:rPr>
        <w:t xml:space="preserve">יובהר כי אחוז ההנחה המקסימלי המוצע לא יעלה על </w:t>
      </w:r>
      <w:r w:rsidR="00407B57" w:rsidRPr="001F15FE">
        <w:rPr>
          <w:rFonts w:ascii="David" w:hAnsi="David" w:hint="cs"/>
          <w:b w:val="0"/>
          <w:bCs w:val="0"/>
          <w:color w:val="080908"/>
          <w:rtl/>
        </w:rPr>
        <w:t>30</w:t>
      </w:r>
      <w:r w:rsidRPr="001F15FE">
        <w:rPr>
          <w:rFonts w:ascii="David" w:hAnsi="David" w:hint="cs"/>
          <w:b w:val="0"/>
          <w:bCs w:val="0"/>
          <w:color w:val="080908"/>
          <w:rtl/>
        </w:rPr>
        <w:t xml:space="preserve">%. הצעה שבה יוצע אחוז הנחה העולה על האמור, תיפסל. </w:t>
      </w:r>
    </w:p>
    <w:p w14:paraId="4F15DD75" w14:textId="77777777" w:rsidR="00457D1B" w:rsidRPr="001F15FE" w:rsidRDefault="002921AB" w:rsidP="00161E61">
      <w:pPr>
        <w:pStyle w:val="-3"/>
        <w:numPr>
          <w:ilvl w:val="0"/>
          <w:numId w:val="0"/>
        </w:numPr>
        <w:spacing w:after="0" w:line="360" w:lineRule="atLeast"/>
        <w:ind w:left="1927"/>
        <w:jc w:val="both"/>
        <w:rPr>
          <w:rFonts w:ascii="David" w:hAnsi="David"/>
          <w:b w:val="0"/>
          <w:bCs w:val="0"/>
          <w:color w:val="080908"/>
        </w:rPr>
      </w:pPr>
      <w:bookmarkStart w:id="60" w:name="_Hlk73017927"/>
      <w:bookmarkEnd w:id="59"/>
      <w:r w:rsidRPr="001F15FE">
        <w:rPr>
          <w:rFonts w:ascii="David" w:hAnsi="David"/>
          <w:b w:val="0"/>
          <w:bCs w:val="0"/>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60"/>
      <w:r w:rsidRPr="001F15FE">
        <w:rPr>
          <w:rFonts w:ascii="David" w:hAnsi="David"/>
          <w:b w:val="0"/>
          <w:bCs w:val="0"/>
          <w:color w:val="080908"/>
          <w:rtl/>
        </w:rPr>
        <w:t>.</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ההצעה</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תהיה</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מלאה</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סופית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ומוחלטת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ותכלול</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את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כל</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עלויות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המציע</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לצורך</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אספקת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השירותים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הישירות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והעקיפות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כולל</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תשלומים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בגין</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העסקת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lastRenderedPageBreak/>
        <w:t>כוח</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אדם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תשלומים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לביטוח</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לאומי</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ותשלומים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נוספים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בגין</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זכויות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סוציאליות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הוצאות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משרדיות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נסיעות</w:t>
      </w:r>
      <w:r w:rsidR="002C6DE8" w:rsidRPr="001F15FE">
        <w:rPr>
          <w:rFonts w:ascii="David" w:hAnsi="David"/>
          <w:b w:val="0"/>
          <w:bCs w:val="0"/>
          <w:color w:val="080908"/>
          <w:rtl/>
        </w:rPr>
        <w:t xml:space="preserve"> </w:t>
      </w:r>
      <w:proofErr w:type="spellStart"/>
      <w:r w:rsidR="002C6DE8" w:rsidRPr="001F15FE">
        <w:rPr>
          <w:rFonts w:ascii="David" w:hAnsi="David" w:hint="cs"/>
          <w:b w:val="0"/>
          <w:bCs w:val="0"/>
          <w:color w:val="080908"/>
          <w:rtl/>
        </w:rPr>
        <w:t>וכו</w:t>
      </w:r>
      <w:proofErr w:type="spellEnd"/>
      <w:r w:rsidR="002C6DE8" w:rsidRPr="001F15FE">
        <w:rPr>
          <w:rFonts w:ascii="David" w:hAnsi="David"/>
          <w:b w:val="0"/>
          <w:bCs w:val="0"/>
          <w:color w:val="080908"/>
          <w:rtl/>
        </w:rPr>
        <w:t>'.</w:t>
      </w:r>
    </w:p>
    <w:p w14:paraId="14DDA547" w14:textId="77777777" w:rsidR="00457D1B" w:rsidRPr="001F15FE" w:rsidRDefault="002C6DE8" w:rsidP="00161E61">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להתנות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בשום</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w:t>
      </w:r>
    </w:p>
    <w:p w14:paraId="161A4B1E" w14:textId="77777777" w:rsidR="00457D1B" w:rsidRPr="001F15FE" w:rsidRDefault="002C6DE8" w:rsidP="00A945D3">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במעטפה</w:t>
      </w:r>
      <w:r w:rsidRPr="001F15FE">
        <w:rPr>
          <w:rFonts w:ascii="David" w:hAnsi="David"/>
          <w:color w:val="080908"/>
          <w:sz w:val="24"/>
          <w:rtl/>
        </w:rPr>
        <w:t xml:space="preserve"> </w:t>
      </w:r>
      <w:r w:rsidRPr="001F15FE">
        <w:rPr>
          <w:rFonts w:ascii="David" w:hAnsi="David" w:hint="cs"/>
          <w:color w:val="080908"/>
          <w:sz w:val="24"/>
          <w:rtl/>
        </w:rPr>
        <w:t>נפרדת</w:t>
      </w:r>
      <w:r w:rsidRPr="001F15FE">
        <w:rPr>
          <w:rFonts w:ascii="David" w:hAnsi="David"/>
          <w:color w:val="080908"/>
          <w:sz w:val="24"/>
          <w:rtl/>
        </w:rPr>
        <w:t xml:space="preserve"> </w:t>
      </w:r>
      <w:r w:rsidRPr="001F15FE">
        <w:rPr>
          <w:rFonts w:ascii="David" w:hAnsi="David" w:hint="cs"/>
          <w:color w:val="080908"/>
          <w:sz w:val="24"/>
          <w:rtl/>
        </w:rPr>
        <w:t>וסגורה</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בפרק</w:t>
      </w:r>
      <w:r w:rsidRPr="001F15FE">
        <w:rPr>
          <w:rFonts w:ascii="David" w:hAnsi="David"/>
          <w:color w:val="080908"/>
          <w:sz w:val="24"/>
          <w:rtl/>
        </w:rPr>
        <w:t xml:space="preserve"> </w:t>
      </w:r>
      <w:r w:rsidRPr="001F15FE">
        <w:rPr>
          <w:rFonts w:ascii="David" w:hAnsi="David" w:hint="cs"/>
          <w:color w:val="080908"/>
          <w:sz w:val="24"/>
          <w:rtl/>
        </w:rPr>
        <w:t>שכותרתו</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proofErr w:type="spellStart"/>
      <w:r w:rsidRPr="001F15FE">
        <w:rPr>
          <w:rFonts w:ascii="David" w:hAnsi="David" w:hint="cs"/>
          <w:color w:val="080908"/>
          <w:sz w:val="24"/>
          <w:rtl/>
        </w:rPr>
        <w:t>יצויינו</w:t>
      </w:r>
      <w:proofErr w:type="spellEnd"/>
      <w:r w:rsidRPr="001F15FE">
        <w:rPr>
          <w:rFonts w:ascii="David" w:hAnsi="David"/>
          <w:color w:val="080908"/>
          <w:sz w:val="24"/>
          <w:rtl/>
        </w:rPr>
        <w:t xml:space="preserve"> </w:t>
      </w:r>
      <w:r w:rsidRPr="001F15FE">
        <w:rPr>
          <w:rFonts w:ascii="David" w:hAnsi="David" w:hint="cs"/>
          <w:color w:val="080908"/>
          <w:sz w:val="24"/>
          <w:rtl/>
        </w:rPr>
        <w:t>באף</w:t>
      </w:r>
      <w:r w:rsidRPr="001F15FE">
        <w:rPr>
          <w:rFonts w:ascii="David" w:hAnsi="David"/>
          <w:color w:val="080908"/>
          <w:sz w:val="24"/>
          <w:rtl/>
        </w:rPr>
        <w:t xml:space="preserve"> </w:t>
      </w:r>
      <w:r w:rsidRPr="001F15FE">
        <w:rPr>
          <w:rFonts w:ascii="David" w:hAnsi="David" w:hint="cs"/>
          <w:color w:val="080908"/>
          <w:sz w:val="24"/>
          <w:rtl/>
        </w:rPr>
        <w:t>מקום</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תוגש</w:t>
      </w:r>
      <w:r w:rsidRPr="001F15FE">
        <w:rPr>
          <w:rFonts w:ascii="David" w:hAnsi="David"/>
          <w:color w:val="080908"/>
          <w:sz w:val="24"/>
          <w:rtl/>
        </w:rPr>
        <w:t xml:space="preserve"> </w:t>
      </w:r>
      <w:r w:rsidRPr="001F15FE">
        <w:rPr>
          <w:rFonts w:ascii="David" w:hAnsi="David" w:hint="cs"/>
          <w:color w:val="080908"/>
          <w:sz w:val="24"/>
          <w:rtl/>
        </w:rPr>
        <w:t>במעטפה</w:t>
      </w:r>
      <w:r w:rsidRPr="001F15FE">
        <w:rPr>
          <w:rFonts w:ascii="David" w:hAnsi="David"/>
          <w:color w:val="080908"/>
          <w:sz w:val="24"/>
          <w:rtl/>
        </w:rPr>
        <w:t xml:space="preserve"> </w:t>
      </w:r>
      <w:r w:rsidRPr="001F15FE">
        <w:rPr>
          <w:rFonts w:ascii="David" w:hAnsi="David" w:hint="cs"/>
          <w:color w:val="080908"/>
          <w:sz w:val="24"/>
          <w:rtl/>
        </w:rPr>
        <w:t>סגורה</w:t>
      </w:r>
      <w:r w:rsidRPr="001F15FE">
        <w:rPr>
          <w:rFonts w:ascii="David" w:hAnsi="David"/>
          <w:color w:val="080908"/>
          <w:sz w:val="24"/>
          <w:rtl/>
        </w:rPr>
        <w:t xml:space="preserve"> </w:t>
      </w:r>
      <w:r w:rsidRPr="001F15FE">
        <w:rPr>
          <w:rFonts w:ascii="David" w:hAnsi="David" w:hint="cs"/>
          <w:color w:val="080908"/>
          <w:sz w:val="24"/>
          <w:rtl/>
        </w:rPr>
        <w:t>ונפרדת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ממנה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גלוי</w:t>
      </w:r>
      <w:r w:rsidRPr="001F15FE">
        <w:rPr>
          <w:rFonts w:ascii="David" w:hAnsi="David"/>
          <w:color w:val="080908"/>
          <w:sz w:val="24"/>
          <w:rtl/>
        </w:rPr>
        <w:t xml:space="preserve"> </w:t>
      </w:r>
      <w:r w:rsidRPr="001F15FE">
        <w:rPr>
          <w:rFonts w:ascii="David" w:hAnsi="David" w:hint="cs"/>
          <w:color w:val="080908"/>
          <w:sz w:val="24"/>
          <w:rtl/>
        </w:rPr>
        <w:t>כחלק</w:t>
      </w:r>
      <w:r w:rsidRPr="001F15FE">
        <w:rPr>
          <w:rFonts w:ascii="David" w:hAnsi="David"/>
          <w:color w:val="080908"/>
          <w:sz w:val="24"/>
          <w:rtl/>
        </w:rPr>
        <w:t xml:space="preserve"> </w:t>
      </w:r>
      <w:r w:rsidRPr="001F15FE">
        <w:rPr>
          <w:rFonts w:ascii="David" w:hAnsi="David" w:hint="cs"/>
          <w:color w:val="080908"/>
          <w:sz w:val="24"/>
          <w:rtl/>
        </w:rPr>
        <w:t>מההצעה</w:t>
      </w:r>
      <w:r w:rsidRPr="001F15FE">
        <w:rPr>
          <w:rFonts w:ascii="David" w:hAnsi="David"/>
          <w:color w:val="080908"/>
          <w:sz w:val="24"/>
          <w:rtl/>
        </w:rPr>
        <w:t xml:space="preserve">. </w:t>
      </w:r>
    </w:p>
    <w:p w14:paraId="09C08BD4" w14:textId="77777777" w:rsidR="00457D1B" w:rsidRPr="001F15FE" w:rsidRDefault="002C6DE8" w:rsidP="00A945D3">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t>המעטפה</w:t>
      </w:r>
      <w:r w:rsidRPr="001F15FE">
        <w:rPr>
          <w:rFonts w:ascii="David" w:hAnsi="David"/>
          <w:color w:val="080908"/>
          <w:sz w:val="24"/>
          <w:rtl/>
        </w:rPr>
        <w:t xml:space="preserve"> </w:t>
      </w:r>
      <w:r w:rsidRPr="001F15FE">
        <w:rPr>
          <w:rFonts w:ascii="David" w:hAnsi="David" w:hint="cs"/>
          <w:color w:val="080908"/>
          <w:sz w:val="24"/>
          <w:rtl/>
        </w:rPr>
        <w:t>בה</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תיפתח</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שתסתיים</w:t>
      </w:r>
      <w:r w:rsidRPr="001F15FE">
        <w:rPr>
          <w:rFonts w:ascii="David" w:hAnsi="David"/>
          <w:color w:val="080908"/>
          <w:sz w:val="24"/>
          <w:rtl/>
        </w:rPr>
        <w:t xml:space="preserve"> </w:t>
      </w:r>
      <w:r w:rsidRPr="001F15FE">
        <w:rPr>
          <w:rFonts w:ascii="David" w:hAnsi="David" w:hint="cs"/>
          <w:color w:val="080908"/>
          <w:sz w:val="24"/>
          <w:rtl/>
        </w:rPr>
        <w:t>הבדיקה</w:t>
      </w:r>
      <w:r w:rsidRPr="001F15FE">
        <w:rPr>
          <w:rFonts w:ascii="David" w:hAnsi="David"/>
          <w:color w:val="080908"/>
          <w:sz w:val="24"/>
          <w:rtl/>
        </w:rPr>
        <w:t xml:space="preserve"> </w:t>
      </w:r>
      <w:r w:rsidRPr="001F15FE">
        <w:rPr>
          <w:rFonts w:ascii="David" w:hAnsi="David" w:hint="cs"/>
          <w:color w:val="080908"/>
          <w:sz w:val="24"/>
          <w:rtl/>
        </w:rPr>
        <w:t>והניקוד</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רכיבי</w:t>
      </w:r>
      <w:r w:rsidRPr="001F15FE">
        <w:rPr>
          <w:rFonts w:ascii="David" w:hAnsi="David"/>
          <w:color w:val="080908"/>
          <w:sz w:val="24"/>
          <w:rtl/>
        </w:rPr>
        <w:t xml:space="preserve"> </w:t>
      </w:r>
      <w:r w:rsidRPr="001F15FE">
        <w:rPr>
          <w:rFonts w:ascii="David" w:hAnsi="David" w:hint="cs"/>
          <w:color w:val="080908"/>
          <w:sz w:val="24"/>
          <w:rtl/>
        </w:rPr>
        <w:t>האיכות</w:t>
      </w:r>
      <w:r w:rsidRPr="001F15FE">
        <w:rPr>
          <w:rFonts w:ascii="David" w:hAnsi="David"/>
          <w:color w:val="080908"/>
          <w:sz w:val="24"/>
          <w:rtl/>
        </w:rPr>
        <w:t xml:space="preserve"> </w:t>
      </w:r>
      <w:r w:rsidRPr="001F15FE">
        <w:rPr>
          <w:rFonts w:ascii="David" w:hAnsi="David" w:hint="cs"/>
          <w:color w:val="080908"/>
          <w:sz w:val="24"/>
          <w:rtl/>
        </w:rPr>
        <w:t>והריאיון</w:t>
      </w:r>
      <w:r w:rsidRPr="001F15FE">
        <w:rPr>
          <w:rFonts w:ascii="David" w:hAnsi="David"/>
          <w:color w:val="080908"/>
          <w:sz w:val="24"/>
          <w:rtl/>
        </w:rPr>
        <w:t>.</w:t>
      </w:r>
    </w:p>
    <w:p w14:paraId="3AC0F3E5" w14:textId="77777777" w:rsidR="004A15D9" w:rsidRPr="001F15FE" w:rsidRDefault="002C6DE8" w:rsidP="00A945D3">
      <w:pPr>
        <w:pStyle w:val="a8"/>
        <w:numPr>
          <w:ilvl w:val="2"/>
          <w:numId w:val="37"/>
        </w:numPr>
        <w:spacing w:after="0" w:line="360" w:lineRule="atLeast"/>
        <w:ind w:left="1928" w:hanging="567"/>
        <w:rPr>
          <w:rFonts w:ascii="David" w:eastAsiaTheme="minorEastAsia" w:hAnsi="David"/>
          <w:color w:val="080908"/>
          <w:sz w:val="24"/>
          <w:rtl/>
        </w:rPr>
      </w:pPr>
      <w:r w:rsidRPr="001F15FE">
        <w:rPr>
          <w:rFonts w:ascii="David" w:hAnsi="David" w:hint="cs"/>
          <w:color w:val="080908"/>
          <w:sz w:val="24"/>
          <w:rtl/>
        </w:rPr>
        <w:t>הציון</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יינתן</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 xml:space="preserve">: </w:t>
      </w:r>
      <w:r w:rsidR="00F53677" w:rsidRPr="001F15FE">
        <w:rPr>
          <w:rFonts w:ascii="David" w:hAnsi="David" w:hint="cs"/>
          <w:color w:val="080908"/>
          <w:sz w:val="24"/>
          <w:rtl/>
        </w:rPr>
        <w:br/>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00B21848" w:rsidRPr="001F15FE">
        <w:rPr>
          <w:rFonts w:ascii="David" w:hAnsi="David" w:hint="cs"/>
          <w:color w:val="080908"/>
          <w:sz w:val="24"/>
          <w:rtl/>
        </w:rPr>
        <w:t>תוגדר</w:t>
      </w:r>
      <w:r w:rsidR="00B21848" w:rsidRPr="001F15FE">
        <w:rPr>
          <w:rFonts w:ascii="David" w:hAnsi="David"/>
          <w:color w:val="080908"/>
          <w:sz w:val="24"/>
          <w:rtl/>
        </w:rPr>
        <w:t xml:space="preserve"> </w:t>
      </w:r>
      <w:r w:rsidR="00B21848" w:rsidRPr="001F15FE">
        <w:rPr>
          <w:rFonts w:ascii="David" w:hAnsi="David" w:hint="cs"/>
          <w:color w:val="080908"/>
          <w:sz w:val="24"/>
          <w:rtl/>
        </w:rPr>
        <w:t>במונחי</w:t>
      </w:r>
      <w:r w:rsidR="00B21848" w:rsidRPr="001F15FE">
        <w:rPr>
          <w:rFonts w:ascii="David" w:hAnsi="David"/>
          <w:color w:val="080908"/>
          <w:sz w:val="24"/>
          <w:rtl/>
        </w:rPr>
        <w:t xml:space="preserve"> </w:t>
      </w:r>
      <w:r w:rsidR="00B21848" w:rsidRPr="001F15FE">
        <w:rPr>
          <w:rStyle w:val="ae"/>
          <w:rFonts w:ascii="David" w:hAnsi="David" w:hint="cs"/>
          <w:color w:val="080908"/>
          <w:rtl/>
        </w:rPr>
        <w:t>אחוז</w:t>
      </w:r>
      <w:r w:rsidR="00B21848" w:rsidRPr="001F15FE">
        <w:rPr>
          <w:rStyle w:val="ae"/>
          <w:rFonts w:ascii="David" w:hAnsi="David"/>
          <w:color w:val="080908"/>
          <w:rtl/>
        </w:rPr>
        <w:t xml:space="preserve"> </w:t>
      </w:r>
      <w:r w:rsidR="00B21848" w:rsidRPr="001F15FE">
        <w:rPr>
          <w:rStyle w:val="ae"/>
          <w:rFonts w:ascii="David" w:hAnsi="David" w:hint="cs"/>
          <w:color w:val="080908"/>
          <w:rtl/>
        </w:rPr>
        <w:t>הנחה</w:t>
      </w:r>
      <w:r w:rsidR="00B21848" w:rsidRPr="001F15FE">
        <w:rPr>
          <w:rFonts w:ascii="David" w:hAnsi="David"/>
          <w:color w:val="080908"/>
          <w:sz w:val="24"/>
          <w:rtl/>
        </w:rPr>
        <w:t xml:space="preserve"> </w:t>
      </w:r>
      <w:r w:rsidR="00B21848" w:rsidRPr="001F15FE">
        <w:rPr>
          <w:rFonts w:ascii="David" w:hAnsi="David" w:hint="cs"/>
          <w:color w:val="080908"/>
          <w:sz w:val="24"/>
          <w:rtl/>
        </w:rPr>
        <w:t>אחיד</w:t>
      </w:r>
      <w:r w:rsidR="00B21848" w:rsidRPr="001F15FE">
        <w:rPr>
          <w:rFonts w:ascii="David" w:hAnsi="David"/>
          <w:color w:val="080908"/>
          <w:sz w:val="24"/>
          <w:rtl/>
        </w:rPr>
        <w:t xml:space="preserve"> </w:t>
      </w:r>
      <w:r w:rsidR="00B21848" w:rsidRPr="001F15FE">
        <w:rPr>
          <w:rFonts w:ascii="David" w:hAnsi="David" w:hint="cs"/>
          <w:color w:val="080908"/>
          <w:sz w:val="24"/>
          <w:rtl/>
        </w:rPr>
        <w:t>מהמחיר</w:t>
      </w:r>
      <w:r w:rsidR="00B21848" w:rsidRPr="001F15FE">
        <w:rPr>
          <w:rFonts w:ascii="David" w:hAnsi="David"/>
          <w:color w:val="080908"/>
          <w:sz w:val="24"/>
          <w:rtl/>
        </w:rPr>
        <w:t xml:space="preserve"> </w:t>
      </w:r>
      <w:proofErr w:type="spellStart"/>
      <w:r w:rsidR="00B21848" w:rsidRPr="001F15FE">
        <w:rPr>
          <w:rFonts w:ascii="David" w:hAnsi="David" w:hint="cs"/>
          <w:color w:val="080908"/>
          <w:sz w:val="24"/>
          <w:rtl/>
        </w:rPr>
        <w:t>המירבי</w:t>
      </w:r>
      <w:proofErr w:type="spellEnd"/>
      <w:r w:rsidR="00B21848" w:rsidRPr="001F15FE">
        <w:rPr>
          <w:rFonts w:ascii="David" w:hAnsi="David"/>
          <w:color w:val="080908"/>
          <w:sz w:val="24"/>
          <w:rtl/>
        </w:rPr>
        <w:t xml:space="preserve"> </w:t>
      </w:r>
      <w:r w:rsidR="00B21848" w:rsidRPr="001F15FE">
        <w:rPr>
          <w:rFonts w:ascii="David" w:hAnsi="David" w:hint="cs"/>
          <w:color w:val="080908"/>
          <w:sz w:val="24"/>
          <w:rtl/>
        </w:rPr>
        <w:t>של</w:t>
      </w:r>
      <w:r w:rsidR="00B21848" w:rsidRPr="001F15FE">
        <w:rPr>
          <w:rFonts w:ascii="David" w:hAnsi="David"/>
          <w:color w:val="080908"/>
          <w:sz w:val="24"/>
          <w:rtl/>
        </w:rPr>
        <w:t xml:space="preserve"> </w:t>
      </w:r>
      <w:r w:rsidR="00B21848" w:rsidRPr="001F15FE">
        <w:rPr>
          <w:rFonts w:ascii="David" w:hAnsi="David" w:hint="cs"/>
          <w:color w:val="080908"/>
          <w:sz w:val="24"/>
          <w:rtl/>
        </w:rPr>
        <w:t>תעריפי</w:t>
      </w:r>
      <w:r w:rsidR="00B21848" w:rsidRPr="001F15FE">
        <w:rPr>
          <w:rFonts w:ascii="David" w:hAnsi="David"/>
          <w:color w:val="080908"/>
          <w:sz w:val="24"/>
          <w:rtl/>
        </w:rPr>
        <w:t xml:space="preserve"> </w:t>
      </w:r>
      <w:r w:rsidR="00B21848" w:rsidRPr="001F15FE">
        <w:rPr>
          <w:rFonts w:ascii="David" w:hAnsi="David" w:hint="cs"/>
          <w:color w:val="080908"/>
          <w:sz w:val="24"/>
          <w:rtl/>
        </w:rPr>
        <w:t>התקשרות</w:t>
      </w:r>
      <w:r w:rsidR="00B21848" w:rsidRPr="001F15FE">
        <w:rPr>
          <w:rFonts w:ascii="David" w:hAnsi="David"/>
          <w:color w:val="080908"/>
          <w:sz w:val="24"/>
          <w:rtl/>
        </w:rPr>
        <w:t xml:space="preserve"> </w:t>
      </w:r>
      <w:r w:rsidR="00B21848" w:rsidRPr="001F15FE">
        <w:rPr>
          <w:rFonts w:ascii="David" w:hAnsi="David" w:hint="cs"/>
          <w:color w:val="080908"/>
          <w:sz w:val="24"/>
          <w:rtl/>
        </w:rPr>
        <w:t>עם</w:t>
      </w:r>
      <w:r w:rsidR="00B21848" w:rsidRPr="001F15FE">
        <w:rPr>
          <w:rFonts w:ascii="David" w:hAnsi="David"/>
          <w:color w:val="080908"/>
          <w:sz w:val="24"/>
          <w:rtl/>
        </w:rPr>
        <w:t xml:space="preserve"> </w:t>
      </w:r>
      <w:r w:rsidR="00B21848" w:rsidRPr="001F15FE">
        <w:rPr>
          <w:rFonts w:ascii="David" w:hAnsi="David" w:hint="cs"/>
          <w:color w:val="080908"/>
          <w:sz w:val="24"/>
          <w:rtl/>
        </w:rPr>
        <w:t>נותן</w:t>
      </w:r>
      <w:r w:rsidR="00B21848" w:rsidRPr="001F15FE">
        <w:rPr>
          <w:rFonts w:ascii="David" w:hAnsi="David"/>
          <w:color w:val="080908"/>
          <w:sz w:val="24"/>
          <w:rtl/>
        </w:rPr>
        <w:t xml:space="preserve"> </w:t>
      </w:r>
      <w:r w:rsidR="00B21848" w:rsidRPr="001F15FE">
        <w:rPr>
          <w:rFonts w:ascii="David" w:hAnsi="David" w:hint="cs"/>
          <w:color w:val="080908"/>
          <w:sz w:val="24"/>
          <w:rtl/>
        </w:rPr>
        <w:t>שירותים</w:t>
      </w:r>
      <w:r w:rsidR="00B21848" w:rsidRPr="001F15FE">
        <w:rPr>
          <w:rFonts w:ascii="David" w:hAnsi="David"/>
          <w:color w:val="080908"/>
          <w:sz w:val="24"/>
          <w:rtl/>
        </w:rPr>
        <w:t xml:space="preserve"> </w:t>
      </w:r>
      <w:r w:rsidR="00B21848" w:rsidRPr="001F15FE">
        <w:rPr>
          <w:rFonts w:ascii="David" w:hAnsi="David" w:hint="cs"/>
          <w:color w:val="080908"/>
          <w:sz w:val="24"/>
          <w:rtl/>
        </w:rPr>
        <w:t>חיצוניים</w:t>
      </w:r>
      <w:r w:rsidR="00B21848" w:rsidRPr="001F15FE">
        <w:rPr>
          <w:rFonts w:ascii="David" w:hAnsi="David"/>
          <w:color w:val="080908"/>
          <w:sz w:val="24"/>
          <w:rtl/>
        </w:rPr>
        <w:t xml:space="preserve"> </w:t>
      </w:r>
      <w:r w:rsidR="00B21848" w:rsidRPr="001F15FE">
        <w:rPr>
          <w:rFonts w:ascii="David" w:hAnsi="David" w:hint="cs"/>
          <w:color w:val="080908"/>
          <w:sz w:val="24"/>
          <w:rtl/>
        </w:rPr>
        <w:t>בהתקשרות על פי תשומות</w:t>
      </w:r>
      <w:r w:rsidR="00B21848" w:rsidRPr="001F15FE">
        <w:rPr>
          <w:rFonts w:ascii="David" w:hAnsi="David"/>
          <w:color w:val="080908"/>
          <w:sz w:val="24"/>
          <w:rtl/>
        </w:rPr>
        <w:t xml:space="preserve"> </w:t>
      </w:r>
      <w:r w:rsidR="00B21848" w:rsidRPr="001F15FE">
        <w:rPr>
          <w:rFonts w:ascii="David" w:hAnsi="David" w:hint="cs"/>
          <w:color w:val="080908"/>
          <w:sz w:val="24"/>
          <w:rtl/>
        </w:rPr>
        <w:t>כפי</w:t>
      </w:r>
      <w:r w:rsidR="00B21848" w:rsidRPr="001F15FE">
        <w:rPr>
          <w:rFonts w:ascii="David" w:hAnsi="David"/>
          <w:color w:val="080908"/>
          <w:sz w:val="24"/>
          <w:rtl/>
        </w:rPr>
        <w:t xml:space="preserve"> </w:t>
      </w:r>
      <w:r w:rsidR="00B21848" w:rsidRPr="001F15FE">
        <w:rPr>
          <w:rFonts w:ascii="David" w:hAnsi="David" w:hint="cs"/>
          <w:color w:val="080908"/>
          <w:sz w:val="24"/>
          <w:rtl/>
        </w:rPr>
        <w:t>תוקפו</w:t>
      </w:r>
      <w:r w:rsidR="00B21848" w:rsidRPr="001F15FE">
        <w:rPr>
          <w:rFonts w:ascii="David" w:hAnsi="David"/>
          <w:color w:val="080908"/>
          <w:sz w:val="24"/>
          <w:rtl/>
        </w:rPr>
        <w:t xml:space="preserve"> </w:t>
      </w:r>
      <w:r w:rsidR="00B21848" w:rsidRPr="001F15FE">
        <w:rPr>
          <w:rFonts w:ascii="David" w:hAnsi="David" w:hint="cs"/>
          <w:color w:val="080908"/>
          <w:sz w:val="24"/>
          <w:rtl/>
        </w:rPr>
        <w:t>מעת</w:t>
      </w:r>
      <w:r w:rsidR="00B21848" w:rsidRPr="001F15FE">
        <w:rPr>
          <w:rFonts w:ascii="David" w:hAnsi="David"/>
          <w:color w:val="080908"/>
          <w:sz w:val="24"/>
          <w:rtl/>
        </w:rPr>
        <w:t xml:space="preserve"> </w:t>
      </w:r>
      <w:r w:rsidR="00B21848" w:rsidRPr="001F15FE">
        <w:rPr>
          <w:rFonts w:ascii="David" w:hAnsi="David" w:hint="cs"/>
          <w:color w:val="080908"/>
          <w:sz w:val="24"/>
          <w:rtl/>
        </w:rPr>
        <w:t>לעת</w:t>
      </w:r>
      <w:r w:rsidR="00B21848" w:rsidRPr="001F15FE">
        <w:rPr>
          <w:rFonts w:ascii="David" w:hAnsi="David"/>
          <w:color w:val="080908"/>
          <w:sz w:val="24"/>
          <w:rtl/>
        </w:rPr>
        <w:t xml:space="preserve">. </w:t>
      </w:r>
      <w:r w:rsidR="00B21848" w:rsidRPr="001F15FE">
        <w:rPr>
          <w:rFonts w:ascii="David" w:hAnsi="David" w:hint="cs"/>
          <w:color w:val="080908"/>
          <w:sz w:val="24"/>
          <w:rtl/>
        </w:rPr>
        <w:t>אחוז</w:t>
      </w:r>
      <w:r w:rsidR="00B21848" w:rsidRPr="001F15FE">
        <w:rPr>
          <w:rFonts w:ascii="David" w:hAnsi="David"/>
          <w:color w:val="080908"/>
          <w:sz w:val="24"/>
          <w:rtl/>
        </w:rPr>
        <w:t xml:space="preserve"> </w:t>
      </w:r>
      <w:r w:rsidR="00B21848" w:rsidRPr="001F15FE">
        <w:rPr>
          <w:rFonts w:ascii="David" w:hAnsi="David" w:hint="cs"/>
          <w:color w:val="080908"/>
          <w:sz w:val="24"/>
          <w:rtl/>
        </w:rPr>
        <w:t>ההנחה</w:t>
      </w:r>
      <w:r w:rsidR="00B21848" w:rsidRPr="001F15FE">
        <w:rPr>
          <w:rFonts w:ascii="David" w:hAnsi="David"/>
          <w:color w:val="080908"/>
          <w:sz w:val="24"/>
          <w:rtl/>
        </w:rPr>
        <w:t xml:space="preserve"> </w:t>
      </w:r>
      <w:proofErr w:type="spellStart"/>
      <w:r w:rsidR="00B21848" w:rsidRPr="001F15FE">
        <w:rPr>
          <w:rFonts w:ascii="David" w:hAnsi="David" w:hint="cs"/>
          <w:color w:val="080908"/>
          <w:sz w:val="24"/>
          <w:rtl/>
        </w:rPr>
        <w:t>המירבי</w:t>
      </w:r>
      <w:proofErr w:type="spellEnd"/>
      <w:r w:rsidR="00B21848" w:rsidRPr="001F15FE">
        <w:rPr>
          <w:rFonts w:ascii="David" w:hAnsi="David"/>
          <w:color w:val="080908"/>
          <w:sz w:val="24"/>
          <w:rtl/>
        </w:rPr>
        <w:t xml:space="preserve"> </w:t>
      </w:r>
      <w:r w:rsidR="00B21848" w:rsidRPr="001F15FE">
        <w:rPr>
          <w:rFonts w:ascii="David" w:hAnsi="David" w:hint="cs"/>
          <w:color w:val="080908"/>
          <w:sz w:val="24"/>
          <w:rtl/>
        </w:rPr>
        <w:t>ביותר</w:t>
      </w:r>
      <w:r w:rsidR="00B21848" w:rsidRPr="001F15FE">
        <w:rPr>
          <w:rFonts w:ascii="David" w:hAnsi="David"/>
          <w:color w:val="080908"/>
          <w:sz w:val="24"/>
          <w:rtl/>
        </w:rPr>
        <w:t xml:space="preserve"> </w:t>
      </w:r>
      <w:r w:rsidR="00B21848" w:rsidRPr="001F15FE">
        <w:rPr>
          <w:rFonts w:ascii="David" w:hAnsi="David" w:hint="cs"/>
          <w:color w:val="080908"/>
          <w:sz w:val="24"/>
          <w:rtl/>
        </w:rPr>
        <w:t>יזכה</w:t>
      </w:r>
      <w:r w:rsidR="00B21848" w:rsidRPr="001F15FE">
        <w:rPr>
          <w:rFonts w:ascii="David" w:hAnsi="David"/>
          <w:color w:val="080908"/>
          <w:sz w:val="24"/>
          <w:rtl/>
        </w:rPr>
        <w:t xml:space="preserve"> </w:t>
      </w:r>
      <w:r w:rsidR="00B21848" w:rsidRPr="001F15FE">
        <w:rPr>
          <w:rFonts w:ascii="David" w:hAnsi="David" w:hint="cs"/>
          <w:color w:val="080908"/>
          <w:sz w:val="24"/>
          <w:rtl/>
        </w:rPr>
        <w:t>לניקוד</w:t>
      </w:r>
      <w:r w:rsidR="00B21848" w:rsidRPr="001F15FE">
        <w:rPr>
          <w:rFonts w:ascii="David" w:hAnsi="David"/>
          <w:color w:val="080908"/>
          <w:sz w:val="24"/>
          <w:rtl/>
        </w:rPr>
        <w:t xml:space="preserve"> </w:t>
      </w:r>
      <w:r w:rsidR="00B21848" w:rsidRPr="001F15FE">
        <w:rPr>
          <w:rFonts w:ascii="David" w:hAnsi="David" w:hint="cs"/>
          <w:color w:val="080908"/>
          <w:sz w:val="24"/>
          <w:rtl/>
        </w:rPr>
        <w:t>המקסימאלי</w:t>
      </w:r>
      <w:r w:rsidR="00B21848" w:rsidRPr="001F15FE">
        <w:rPr>
          <w:rFonts w:ascii="David" w:hAnsi="David"/>
          <w:color w:val="080908"/>
          <w:sz w:val="24"/>
          <w:rtl/>
        </w:rPr>
        <w:t xml:space="preserve"> </w:t>
      </w:r>
      <w:r w:rsidR="00B21848" w:rsidRPr="001F15FE">
        <w:rPr>
          <w:rFonts w:ascii="David" w:hAnsi="David" w:hint="cs"/>
          <w:color w:val="080908"/>
          <w:sz w:val="24"/>
          <w:rtl/>
        </w:rPr>
        <w:t>באמת</w:t>
      </w:r>
      <w:r w:rsidR="00B21848" w:rsidRPr="001F15FE">
        <w:rPr>
          <w:rFonts w:ascii="David" w:hAnsi="David"/>
          <w:color w:val="080908"/>
          <w:sz w:val="24"/>
          <w:rtl/>
        </w:rPr>
        <w:t xml:space="preserve"> </w:t>
      </w:r>
      <w:r w:rsidR="00B21848" w:rsidRPr="001F15FE">
        <w:rPr>
          <w:rFonts w:ascii="David" w:hAnsi="David" w:hint="cs"/>
          <w:color w:val="080908"/>
          <w:sz w:val="24"/>
          <w:rtl/>
        </w:rPr>
        <w:t>מידה זו</w:t>
      </w:r>
      <w:r w:rsidR="00B21848" w:rsidRPr="001F15FE">
        <w:rPr>
          <w:rFonts w:ascii="David" w:hAnsi="David"/>
          <w:color w:val="080908"/>
          <w:sz w:val="24"/>
          <w:rtl/>
        </w:rPr>
        <w:t xml:space="preserve"> –</w:t>
      </w:r>
      <w:r w:rsidR="00B21848" w:rsidRPr="001F15FE">
        <w:rPr>
          <w:rFonts w:ascii="David" w:hAnsi="David" w:hint="cs"/>
          <w:color w:val="080908"/>
          <w:sz w:val="24"/>
          <w:rtl/>
        </w:rPr>
        <w:t xml:space="preserve"> ובהתאם</w:t>
      </w:r>
      <w:r w:rsidR="00B21848" w:rsidRPr="001F15FE">
        <w:rPr>
          <w:rFonts w:ascii="David" w:hAnsi="David"/>
          <w:color w:val="080908"/>
          <w:sz w:val="24"/>
          <w:rtl/>
        </w:rPr>
        <w:t xml:space="preserve"> </w:t>
      </w:r>
      <w:r w:rsidR="00B21848" w:rsidRPr="001F15FE">
        <w:rPr>
          <w:rFonts w:ascii="David" w:hAnsi="David" w:hint="cs"/>
          <w:color w:val="080908"/>
          <w:sz w:val="24"/>
          <w:rtl/>
        </w:rPr>
        <w:t>ידורגו</w:t>
      </w:r>
      <w:r w:rsidR="00B21848" w:rsidRPr="001F15FE">
        <w:rPr>
          <w:rFonts w:ascii="David" w:hAnsi="David"/>
          <w:color w:val="080908"/>
          <w:sz w:val="24"/>
          <w:rtl/>
        </w:rPr>
        <w:t xml:space="preserve"> </w:t>
      </w:r>
      <w:r w:rsidR="00B21848" w:rsidRPr="001F15FE">
        <w:rPr>
          <w:rFonts w:ascii="David" w:hAnsi="David" w:hint="cs"/>
          <w:color w:val="080908"/>
          <w:sz w:val="24"/>
          <w:rtl/>
        </w:rPr>
        <w:t>ההצעות</w:t>
      </w:r>
      <w:r w:rsidR="00B21848" w:rsidRPr="001F15FE">
        <w:rPr>
          <w:rFonts w:ascii="David" w:hAnsi="David"/>
          <w:color w:val="080908"/>
          <w:sz w:val="24"/>
          <w:rtl/>
        </w:rPr>
        <w:t xml:space="preserve"> </w:t>
      </w:r>
      <w:r w:rsidR="00B21848" w:rsidRPr="001F15FE">
        <w:rPr>
          <w:rFonts w:ascii="David" w:hAnsi="David" w:hint="cs"/>
          <w:color w:val="080908"/>
          <w:sz w:val="24"/>
          <w:rtl/>
        </w:rPr>
        <w:t>הבאות</w:t>
      </w:r>
      <w:r w:rsidR="00B21848" w:rsidRPr="001F15FE">
        <w:rPr>
          <w:rFonts w:ascii="David" w:hAnsi="David"/>
          <w:color w:val="080908"/>
          <w:sz w:val="24"/>
          <w:rtl/>
        </w:rPr>
        <w:t xml:space="preserve">. </w:t>
      </w:r>
      <w:r w:rsidR="00B21848" w:rsidRPr="001F15FE">
        <w:rPr>
          <w:rFonts w:ascii="David" w:hAnsi="David" w:hint="cs"/>
          <w:color w:val="080908"/>
          <w:sz w:val="24"/>
          <w:rtl/>
        </w:rPr>
        <w:t>התשלום</w:t>
      </w:r>
      <w:r w:rsidR="00B21848" w:rsidRPr="001F15FE">
        <w:rPr>
          <w:rFonts w:ascii="David" w:hAnsi="David"/>
          <w:color w:val="080908"/>
          <w:sz w:val="24"/>
          <w:rtl/>
        </w:rPr>
        <w:t xml:space="preserve"> </w:t>
      </w:r>
      <w:r w:rsidR="00B21848" w:rsidRPr="001F15FE">
        <w:rPr>
          <w:rFonts w:ascii="David" w:hAnsi="David" w:hint="cs"/>
          <w:color w:val="080908"/>
          <w:sz w:val="24"/>
          <w:rtl/>
        </w:rPr>
        <w:t>יחושב</w:t>
      </w:r>
      <w:r w:rsidR="00B21848" w:rsidRPr="001F15FE">
        <w:rPr>
          <w:rFonts w:ascii="David" w:hAnsi="David"/>
          <w:color w:val="080908"/>
          <w:sz w:val="24"/>
          <w:rtl/>
        </w:rPr>
        <w:t xml:space="preserve"> </w:t>
      </w:r>
      <w:r w:rsidR="00B21848" w:rsidRPr="001F15FE">
        <w:rPr>
          <w:rFonts w:ascii="David" w:hAnsi="David" w:hint="cs"/>
          <w:color w:val="080908"/>
          <w:sz w:val="24"/>
          <w:rtl/>
        </w:rPr>
        <w:t>וישולם</w:t>
      </w:r>
      <w:r w:rsidR="00B21848" w:rsidRPr="001F15FE">
        <w:rPr>
          <w:rFonts w:ascii="David" w:hAnsi="David"/>
          <w:color w:val="080908"/>
          <w:sz w:val="24"/>
          <w:rtl/>
        </w:rPr>
        <w:t xml:space="preserve"> </w:t>
      </w:r>
      <w:r w:rsidR="00B21848" w:rsidRPr="001F15FE">
        <w:rPr>
          <w:rFonts w:ascii="David" w:hAnsi="David" w:hint="cs"/>
          <w:color w:val="080908"/>
          <w:sz w:val="24"/>
          <w:rtl/>
        </w:rPr>
        <w:t>בהתאם</w:t>
      </w:r>
      <w:r w:rsidR="00B21848" w:rsidRPr="001F15FE">
        <w:rPr>
          <w:rFonts w:ascii="David" w:hAnsi="David"/>
          <w:color w:val="080908"/>
          <w:sz w:val="24"/>
          <w:rtl/>
        </w:rPr>
        <w:t xml:space="preserve"> </w:t>
      </w:r>
      <w:r w:rsidR="00B21848" w:rsidRPr="001F15FE">
        <w:rPr>
          <w:rFonts w:ascii="David" w:hAnsi="David" w:hint="cs"/>
          <w:color w:val="080908"/>
          <w:sz w:val="24"/>
          <w:rtl/>
        </w:rPr>
        <w:t>להוראת</w:t>
      </w:r>
      <w:r w:rsidR="00B21848" w:rsidRPr="001F15FE">
        <w:rPr>
          <w:rFonts w:ascii="David" w:hAnsi="David"/>
          <w:color w:val="080908"/>
          <w:sz w:val="24"/>
          <w:rtl/>
        </w:rPr>
        <w:t xml:space="preserve"> </w:t>
      </w:r>
      <w:proofErr w:type="spellStart"/>
      <w:r w:rsidR="00B21848" w:rsidRPr="001F15FE">
        <w:rPr>
          <w:rFonts w:ascii="David" w:hAnsi="David" w:hint="cs"/>
          <w:color w:val="080908"/>
          <w:sz w:val="24"/>
          <w:rtl/>
        </w:rPr>
        <w:t>התכ</w:t>
      </w:r>
      <w:r w:rsidR="00B21848" w:rsidRPr="001F15FE">
        <w:rPr>
          <w:rFonts w:ascii="David" w:hAnsi="David"/>
          <w:color w:val="080908"/>
          <w:sz w:val="24"/>
          <w:rtl/>
        </w:rPr>
        <w:t>"</w:t>
      </w:r>
      <w:r w:rsidR="00B21848" w:rsidRPr="001F15FE">
        <w:rPr>
          <w:rFonts w:ascii="David" w:hAnsi="David" w:hint="cs"/>
          <w:color w:val="080908"/>
          <w:sz w:val="24"/>
          <w:rtl/>
        </w:rPr>
        <w:t>מ</w:t>
      </w:r>
      <w:proofErr w:type="spellEnd"/>
      <w:r w:rsidR="003F4891" w:rsidRPr="001F15FE">
        <w:rPr>
          <w:rFonts w:ascii="David" w:hAnsi="David" w:hint="cs"/>
          <w:color w:val="080908"/>
          <w:sz w:val="24"/>
          <w:rtl/>
        </w:rPr>
        <w:t xml:space="preserve"> 8.1.1 </w:t>
      </w:r>
      <w:r w:rsidR="00B21848" w:rsidRPr="001F15FE">
        <w:rPr>
          <w:rFonts w:ascii="David" w:hAnsi="David"/>
          <w:color w:val="080908"/>
          <w:sz w:val="24"/>
          <w:rtl/>
        </w:rPr>
        <w:t xml:space="preserve"> </w:t>
      </w:r>
      <w:r w:rsidR="00B21848" w:rsidRPr="001F15FE">
        <w:rPr>
          <w:rFonts w:ascii="David" w:hAnsi="David" w:hint="cs"/>
          <w:color w:val="080908"/>
          <w:sz w:val="24"/>
          <w:rtl/>
        </w:rPr>
        <w:t>בנושא</w:t>
      </w:r>
      <w:r w:rsidR="00B21848" w:rsidRPr="001F15FE">
        <w:rPr>
          <w:rFonts w:ascii="David" w:hAnsi="David"/>
          <w:color w:val="080908"/>
          <w:sz w:val="24"/>
          <w:rtl/>
        </w:rPr>
        <w:t xml:space="preserve"> </w:t>
      </w:r>
      <w:r w:rsidR="00B21848" w:rsidRPr="001F15FE">
        <w:rPr>
          <w:rFonts w:ascii="David" w:hAnsi="David" w:hint="cs"/>
          <w:color w:val="080908"/>
          <w:sz w:val="24"/>
          <w:rtl/>
        </w:rPr>
        <w:t>תעריפי</w:t>
      </w:r>
      <w:r w:rsidR="00B21848" w:rsidRPr="001F15FE">
        <w:rPr>
          <w:rFonts w:ascii="David" w:hAnsi="David"/>
          <w:color w:val="080908"/>
          <w:sz w:val="24"/>
          <w:rtl/>
        </w:rPr>
        <w:t xml:space="preserve"> </w:t>
      </w:r>
      <w:r w:rsidR="00B21848" w:rsidRPr="001F15FE">
        <w:rPr>
          <w:rFonts w:ascii="David" w:hAnsi="David" w:hint="cs"/>
          <w:color w:val="080908"/>
          <w:sz w:val="24"/>
          <w:rtl/>
        </w:rPr>
        <w:t>התקשרות</w:t>
      </w:r>
      <w:r w:rsidR="00B21848" w:rsidRPr="001F15FE">
        <w:rPr>
          <w:rFonts w:ascii="David" w:hAnsi="David"/>
          <w:color w:val="080908"/>
          <w:sz w:val="24"/>
          <w:rtl/>
        </w:rPr>
        <w:t xml:space="preserve"> </w:t>
      </w:r>
      <w:r w:rsidR="00B21848" w:rsidRPr="001F15FE">
        <w:rPr>
          <w:rFonts w:ascii="David" w:hAnsi="David" w:hint="cs"/>
          <w:color w:val="080908"/>
          <w:sz w:val="24"/>
          <w:rtl/>
        </w:rPr>
        <w:t>עם</w:t>
      </w:r>
      <w:r w:rsidR="00B21848" w:rsidRPr="001F15FE">
        <w:rPr>
          <w:rFonts w:ascii="David" w:hAnsi="David"/>
          <w:color w:val="080908"/>
          <w:sz w:val="24"/>
          <w:rtl/>
        </w:rPr>
        <w:t xml:space="preserve"> </w:t>
      </w:r>
      <w:r w:rsidR="00B21848" w:rsidRPr="001F15FE">
        <w:rPr>
          <w:rFonts w:ascii="David" w:hAnsi="David" w:hint="cs"/>
          <w:color w:val="080908"/>
          <w:sz w:val="24"/>
          <w:rtl/>
        </w:rPr>
        <w:t>נותני</w:t>
      </w:r>
      <w:r w:rsidR="00B21848" w:rsidRPr="001F15FE">
        <w:rPr>
          <w:rFonts w:ascii="David" w:hAnsi="David"/>
          <w:color w:val="080908"/>
          <w:sz w:val="24"/>
          <w:rtl/>
        </w:rPr>
        <w:t xml:space="preserve"> </w:t>
      </w:r>
      <w:r w:rsidR="00B21848" w:rsidRPr="001F15FE">
        <w:rPr>
          <w:rFonts w:ascii="David" w:hAnsi="David" w:hint="cs"/>
          <w:color w:val="080908"/>
          <w:sz w:val="24"/>
          <w:rtl/>
        </w:rPr>
        <w:t>שירותים</w:t>
      </w:r>
      <w:r w:rsidR="00B21848" w:rsidRPr="001F15FE">
        <w:rPr>
          <w:rFonts w:ascii="David" w:hAnsi="David"/>
          <w:color w:val="080908"/>
          <w:sz w:val="24"/>
          <w:rtl/>
        </w:rPr>
        <w:t xml:space="preserve"> </w:t>
      </w:r>
      <w:r w:rsidR="00B21848" w:rsidRPr="001F15FE">
        <w:rPr>
          <w:rFonts w:ascii="David" w:hAnsi="David" w:hint="cs"/>
          <w:color w:val="080908"/>
          <w:sz w:val="24"/>
          <w:rtl/>
        </w:rPr>
        <w:t>חיצוניים</w:t>
      </w:r>
      <w:r w:rsidR="00B21848" w:rsidRPr="001F15FE">
        <w:rPr>
          <w:rFonts w:ascii="David" w:hAnsi="David"/>
          <w:color w:val="080908"/>
          <w:sz w:val="24"/>
          <w:rtl/>
        </w:rPr>
        <w:t xml:space="preserve">, </w:t>
      </w:r>
      <w:r w:rsidR="00B21848" w:rsidRPr="001F15FE">
        <w:rPr>
          <w:rFonts w:ascii="David" w:hAnsi="David" w:hint="cs"/>
          <w:color w:val="080908"/>
          <w:sz w:val="24"/>
          <w:rtl/>
        </w:rPr>
        <w:t>כפי</w:t>
      </w:r>
      <w:r w:rsidR="00B21848" w:rsidRPr="001F15FE">
        <w:rPr>
          <w:rFonts w:ascii="David" w:hAnsi="David"/>
          <w:color w:val="080908"/>
          <w:sz w:val="24"/>
          <w:rtl/>
        </w:rPr>
        <w:t xml:space="preserve"> </w:t>
      </w:r>
      <w:r w:rsidR="00B21848" w:rsidRPr="001F15FE">
        <w:rPr>
          <w:rFonts w:ascii="David" w:hAnsi="David" w:hint="cs"/>
          <w:color w:val="080908"/>
          <w:sz w:val="24"/>
          <w:rtl/>
        </w:rPr>
        <w:t>תוקפה</w:t>
      </w:r>
      <w:r w:rsidR="00B21848" w:rsidRPr="001F15FE">
        <w:rPr>
          <w:rFonts w:ascii="David" w:hAnsi="David"/>
          <w:color w:val="080908"/>
          <w:sz w:val="24"/>
          <w:rtl/>
        </w:rPr>
        <w:t xml:space="preserve"> </w:t>
      </w:r>
      <w:r w:rsidR="00B21848" w:rsidRPr="001F15FE">
        <w:rPr>
          <w:rFonts w:ascii="David" w:hAnsi="David" w:hint="cs"/>
          <w:color w:val="080908"/>
          <w:sz w:val="24"/>
          <w:rtl/>
        </w:rPr>
        <w:t>מעת</w:t>
      </w:r>
      <w:r w:rsidR="00B21848" w:rsidRPr="001F15FE">
        <w:rPr>
          <w:rFonts w:ascii="David" w:hAnsi="David"/>
          <w:color w:val="080908"/>
          <w:sz w:val="24"/>
          <w:rtl/>
        </w:rPr>
        <w:t xml:space="preserve"> </w:t>
      </w:r>
      <w:r w:rsidR="00B21848" w:rsidRPr="001F15FE">
        <w:rPr>
          <w:rFonts w:ascii="David" w:hAnsi="David" w:hint="cs"/>
          <w:color w:val="080908"/>
          <w:sz w:val="24"/>
          <w:rtl/>
        </w:rPr>
        <w:t>לעת</w:t>
      </w:r>
      <w:r w:rsidR="00B21848" w:rsidRPr="001F15FE">
        <w:rPr>
          <w:rFonts w:ascii="David" w:hAnsi="David"/>
          <w:color w:val="080908"/>
          <w:sz w:val="24"/>
          <w:rtl/>
        </w:rPr>
        <w:t xml:space="preserve">. </w:t>
      </w:r>
    </w:p>
    <w:p w14:paraId="175974A8" w14:textId="77777777" w:rsidR="002C6DE8" w:rsidRPr="001F15FE" w:rsidRDefault="002C6DE8" w:rsidP="00A945D3">
      <w:pPr>
        <w:pStyle w:val="a8"/>
        <w:spacing w:line="360" w:lineRule="atLeast"/>
        <w:ind w:left="1927"/>
        <w:rPr>
          <w:rFonts w:ascii="David" w:hAnsi="David"/>
          <w:color w:val="080908"/>
          <w:sz w:val="24"/>
          <w:rtl/>
        </w:rPr>
      </w:pPr>
      <w:r w:rsidRPr="001F15FE">
        <w:rPr>
          <w:rFonts w:ascii="David" w:hAnsi="David" w:hint="cs"/>
          <w:color w:val="080908"/>
          <w:sz w:val="24"/>
          <w:rtl/>
        </w:rPr>
        <w:t>נוסחת</w:t>
      </w:r>
      <w:r w:rsidRPr="001F15FE">
        <w:rPr>
          <w:rFonts w:ascii="David" w:hAnsi="David"/>
          <w:color w:val="080908"/>
          <w:sz w:val="24"/>
          <w:rtl/>
        </w:rPr>
        <w:t xml:space="preserve"> </w:t>
      </w:r>
      <w:r w:rsidRPr="001F15FE">
        <w:rPr>
          <w:rFonts w:ascii="David" w:hAnsi="David" w:hint="cs"/>
          <w:color w:val="080908"/>
          <w:sz w:val="24"/>
          <w:rtl/>
        </w:rPr>
        <w:t>החישוב</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w:t>
      </w:r>
    </w:p>
    <w:p w14:paraId="5DDD0A0D" w14:textId="77777777" w:rsidR="00B2541A" w:rsidRPr="001F15FE" w:rsidRDefault="003F5788" w:rsidP="001F15FE">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03D77755" w14:textId="77777777" w:rsidR="006E6801" w:rsidRPr="001F15FE" w:rsidRDefault="002C6DE8" w:rsidP="00851751">
      <w:pPr>
        <w:pStyle w:val="-1"/>
        <w:spacing w:line="360" w:lineRule="atLeast"/>
        <w:rPr>
          <w:rFonts w:ascii="David" w:hAnsi="David"/>
          <w:color w:val="080908"/>
        </w:rPr>
      </w:pPr>
      <w:bookmarkStart w:id="61" w:name="_Toc496609909"/>
      <w:r w:rsidRPr="001F15FE">
        <w:rPr>
          <w:rFonts w:ascii="David" w:hAnsi="David" w:hint="cs"/>
          <w:color w:val="080908"/>
          <w:rtl/>
        </w:rPr>
        <w:t>הוראות</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הגשת</w:t>
      </w:r>
      <w:r w:rsidRPr="001F15FE">
        <w:rPr>
          <w:rFonts w:ascii="David" w:hAnsi="David"/>
          <w:color w:val="080908"/>
          <w:rtl/>
        </w:rPr>
        <w:t xml:space="preserve"> </w:t>
      </w:r>
      <w:r w:rsidRPr="001F15FE">
        <w:rPr>
          <w:rFonts w:ascii="David" w:hAnsi="David" w:hint="cs"/>
          <w:color w:val="080908"/>
          <w:rtl/>
        </w:rPr>
        <w:t>ההצעה</w:t>
      </w:r>
      <w:bookmarkEnd w:id="61"/>
    </w:p>
    <w:p w14:paraId="7C09ACDA" w14:textId="72F01C80" w:rsidR="006E6801" w:rsidRPr="001F15FE" w:rsidRDefault="002C6DE8" w:rsidP="009266B5">
      <w:pPr>
        <w:pStyle w:val="-2"/>
        <w:numPr>
          <w:ilvl w:val="1"/>
          <w:numId w:val="43"/>
        </w:numPr>
        <w:spacing w:line="360" w:lineRule="atLeast"/>
        <w:ind w:left="793"/>
        <w:rPr>
          <w:rFonts w:ascii="David" w:hAnsi="David"/>
          <w:color w:val="080908"/>
        </w:rPr>
      </w:pPr>
      <w:r w:rsidRPr="001F15FE">
        <w:rPr>
          <w:rFonts w:ascii="David" w:hAnsi="David" w:hint="cs"/>
          <w:color w:val="080908"/>
          <w:rtl/>
        </w:rPr>
        <w:t>מסמך</w:t>
      </w:r>
      <w:r w:rsidRPr="001F15FE">
        <w:rPr>
          <w:rFonts w:ascii="David" w:hAnsi="David"/>
          <w:color w:val="080908"/>
          <w:rtl/>
        </w:rPr>
        <w:t xml:space="preserve"> </w:t>
      </w:r>
      <w:r w:rsidRPr="001F15FE">
        <w:rPr>
          <w:rFonts w:ascii="David" w:hAnsi="David" w:hint="cs"/>
          <w:color w:val="080908"/>
          <w:rtl/>
        </w:rPr>
        <w:t>ההצעה</w:t>
      </w:r>
    </w:p>
    <w:p w14:paraId="1A391126" w14:textId="77777777" w:rsidR="003112E8" w:rsidRPr="001F15FE" w:rsidRDefault="002C6DE8" w:rsidP="009266B5">
      <w:pPr>
        <w:pStyle w:val="a8"/>
        <w:numPr>
          <w:ilvl w:val="2"/>
          <w:numId w:val="43"/>
        </w:numPr>
        <w:spacing w:line="360" w:lineRule="atLeast"/>
        <w:ind w:left="1502" w:hanging="640"/>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למלא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המצורפים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למלא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יוצא</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הכלל</w:t>
      </w:r>
      <w:r w:rsidRPr="001F15FE">
        <w:rPr>
          <w:rFonts w:ascii="David" w:hAnsi="David"/>
          <w:color w:val="080908"/>
          <w:sz w:val="24"/>
          <w:rtl/>
        </w:rPr>
        <w:t xml:space="preserve">, </w:t>
      </w:r>
      <w:r w:rsidRPr="001F15FE">
        <w:rPr>
          <w:rFonts w:ascii="David" w:hAnsi="David" w:hint="cs"/>
          <w:color w:val="080908"/>
          <w:sz w:val="24"/>
          <w:rtl/>
        </w:rPr>
        <w:t>בצירוף</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9.4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כשהם</w:t>
      </w:r>
      <w:r w:rsidRPr="001F15FE">
        <w:rPr>
          <w:rFonts w:ascii="David" w:hAnsi="David"/>
          <w:color w:val="080908"/>
          <w:sz w:val="24"/>
          <w:rtl/>
        </w:rPr>
        <w:t xml:space="preserve"> </w:t>
      </w:r>
      <w:r w:rsidRPr="001F15FE">
        <w:rPr>
          <w:rFonts w:ascii="David" w:hAnsi="David" w:hint="cs"/>
          <w:color w:val="080908"/>
          <w:sz w:val="24"/>
          <w:rtl/>
        </w:rPr>
        <w:t>מלאים</w:t>
      </w:r>
      <w:r w:rsidRPr="001F15FE">
        <w:rPr>
          <w:rFonts w:ascii="David" w:hAnsi="David"/>
          <w:color w:val="080908"/>
          <w:sz w:val="24"/>
          <w:rtl/>
        </w:rPr>
        <w:t xml:space="preserve"> </w:t>
      </w:r>
      <w:r w:rsidRPr="001F15FE">
        <w:rPr>
          <w:rFonts w:ascii="David" w:hAnsi="David" w:hint="cs"/>
          <w:color w:val="080908"/>
          <w:sz w:val="24"/>
          <w:rtl/>
        </w:rPr>
        <w:t>וחתומים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ובמידת</w:t>
      </w:r>
      <w:r w:rsidRPr="001F15FE">
        <w:rPr>
          <w:rFonts w:ascii="David" w:hAnsi="David"/>
          <w:color w:val="080908"/>
          <w:sz w:val="24"/>
          <w:rtl/>
        </w:rPr>
        <w:t xml:space="preserve"> </w:t>
      </w:r>
      <w:r w:rsidRPr="001F15FE">
        <w:rPr>
          <w:rFonts w:ascii="David" w:hAnsi="David" w:hint="cs"/>
          <w:color w:val="080908"/>
          <w:sz w:val="24"/>
          <w:rtl/>
        </w:rPr>
        <w:t>הצורך</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להתייחס</w:t>
      </w:r>
      <w:r w:rsidRPr="001F15FE">
        <w:rPr>
          <w:rFonts w:ascii="David" w:hAnsi="David"/>
          <w:color w:val="080908"/>
          <w:sz w:val="24"/>
          <w:rtl/>
        </w:rPr>
        <w:t xml:space="preserve"> </w:t>
      </w:r>
      <w:r w:rsidRPr="001F15FE">
        <w:rPr>
          <w:rFonts w:ascii="David" w:hAnsi="David" w:hint="cs"/>
          <w:color w:val="080908"/>
          <w:sz w:val="24"/>
          <w:rtl/>
        </w:rPr>
        <w:t>להצעות</w:t>
      </w:r>
      <w:r w:rsidRPr="001F15FE">
        <w:rPr>
          <w:rFonts w:ascii="David" w:hAnsi="David"/>
          <w:color w:val="080908"/>
          <w:sz w:val="24"/>
          <w:rtl/>
        </w:rPr>
        <w:t xml:space="preserve"> </w:t>
      </w:r>
      <w:r w:rsidRPr="001F15FE">
        <w:rPr>
          <w:rFonts w:ascii="David" w:hAnsi="David" w:hint="cs"/>
          <w:color w:val="080908"/>
          <w:sz w:val="24"/>
          <w:rtl/>
        </w:rPr>
        <w:t>חלקיות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להצעות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הוגשו</w:t>
      </w:r>
      <w:r w:rsidRPr="001F15FE">
        <w:rPr>
          <w:rFonts w:ascii="David" w:hAnsi="David"/>
          <w:color w:val="080908"/>
          <w:sz w:val="24"/>
          <w:rtl/>
        </w:rPr>
        <w:t xml:space="preserve"> </w:t>
      </w:r>
      <w:r w:rsidRPr="001F15FE">
        <w:rPr>
          <w:rFonts w:ascii="David" w:hAnsi="David" w:hint="cs"/>
          <w:color w:val="080908"/>
          <w:sz w:val="24"/>
          <w:rtl/>
        </w:rPr>
        <w:t>בצירוף</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המצורפים</w:t>
      </w:r>
      <w:r w:rsidRPr="001F15FE">
        <w:rPr>
          <w:rFonts w:ascii="David" w:hAnsi="David"/>
          <w:color w:val="080908"/>
          <w:sz w:val="24"/>
          <w:rtl/>
        </w:rPr>
        <w:t>.</w:t>
      </w:r>
    </w:p>
    <w:p w14:paraId="1A538C4A" w14:textId="77777777" w:rsidR="003112E8" w:rsidRPr="001F15FE" w:rsidRDefault="002C6DE8" w:rsidP="009266B5">
      <w:pPr>
        <w:pStyle w:val="a8"/>
        <w:numPr>
          <w:ilvl w:val="2"/>
          <w:numId w:val="43"/>
        </w:numPr>
        <w:spacing w:line="360" w:lineRule="atLeast"/>
        <w:ind w:left="1502" w:hanging="640"/>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תוספת</w:t>
      </w:r>
      <w:r w:rsidRPr="001F15FE">
        <w:rPr>
          <w:rFonts w:ascii="David" w:hAnsi="David"/>
          <w:color w:val="080908"/>
          <w:sz w:val="24"/>
          <w:rtl/>
        </w:rPr>
        <w:t xml:space="preserve"> </w:t>
      </w:r>
      <w:r w:rsidRPr="001F15FE">
        <w:rPr>
          <w:rFonts w:ascii="David" w:hAnsi="David" w:hint="cs"/>
          <w:color w:val="080908"/>
          <w:sz w:val="24"/>
          <w:rtl/>
        </w:rPr>
        <w:t>שייעשו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הסתייגות</w:t>
      </w:r>
      <w:r w:rsidRPr="001F15FE">
        <w:rPr>
          <w:rFonts w:ascii="David" w:hAnsi="David"/>
          <w:color w:val="080908"/>
          <w:sz w:val="24"/>
          <w:rtl/>
        </w:rPr>
        <w:t xml:space="preserve"> </w:t>
      </w:r>
      <w:r w:rsidRPr="001F15FE">
        <w:rPr>
          <w:rFonts w:ascii="David" w:hAnsi="David" w:hint="cs"/>
          <w:color w:val="080908"/>
          <w:sz w:val="24"/>
          <w:rtl/>
        </w:rPr>
        <w:t>לגביהם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תוספת</w:t>
      </w:r>
      <w:r w:rsidRPr="001F15FE">
        <w:rPr>
          <w:rFonts w:ascii="David" w:hAnsi="David"/>
          <w:color w:val="080908"/>
          <w:sz w:val="24"/>
          <w:rtl/>
        </w:rPr>
        <w:t xml:space="preserve"> </w:t>
      </w:r>
      <w:r w:rsidRPr="001F15FE">
        <w:rPr>
          <w:rFonts w:ascii="David" w:hAnsi="David" w:hint="cs"/>
          <w:color w:val="080908"/>
          <w:sz w:val="24"/>
          <w:rtl/>
        </w:rPr>
        <w:t>בגוף</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במכתב</w:t>
      </w:r>
      <w:r w:rsidRPr="001F15FE">
        <w:rPr>
          <w:rFonts w:ascii="David" w:hAnsi="David"/>
          <w:color w:val="080908"/>
          <w:sz w:val="24"/>
          <w:rtl/>
        </w:rPr>
        <w:t xml:space="preserve"> </w:t>
      </w:r>
      <w:r w:rsidRPr="001F15FE">
        <w:rPr>
          <w:rFonts w:ascii="David" w:hAnsi="David" w:hint="cs"/>
          <w:color w:val="080908"/>
          <w:sz w:val="24"/>
          <w:rtl/>
        </w:rPr>
        <w:t>לוואי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עלולים</w:t>
      </w:r>
      <w:r w:rsidRPr="001F15FE">
        <w:rPr>
          <w:rFonts w:ascii="David" w:hAnsi="David"/>
          <w:color w:val="080908"/>
          <w:sz w:val="24"/>
          <w:rtl/>
        </w:rPr>
        <w:t xml:space="preserve"> </w:t>
      </w:r>
      <w:r w:rsidRPr="001F15FE">
        <w:rPr>
          <w:rFonts w:ascii="David" w:hAnsi="David" w:hint="cs"/>
          <w:color w:val="080908"/>
          <w:sz w:val="24"/>
          <w:rtl/>
        </w:rPr>
        <w:t>לגרום</w:t>
      </w:r>
      <w:r w:rsidRPr="001F15FE">
        <w:rPr>
          <w:rFonts w:ascii="David" w:hAnsi="David"/>
          <w:color w:val="080908"/>
          <w:sz w:val="24"/>
          <w:rtl/>
        </w:rPr>
        <w:t xml:space="preserve"> </w:t>
      </w:r>
      <w:r w:rsidRPr="001F15FE">
        <w:rPr>
          <w:rFonts w:ascii="David" w:hAnsi="David" w:hint="cs"/>
          <w:color w:val="080908"/>
          <w:sz w:val="24"/>
          <w:rtl/>
        </w:rPr>
        <w:t>לפסילת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מכרזים</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להתעלם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תוספת</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ולראותם</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נעשו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יראו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השינויים</w:t>
      </w:r>
      <w:r w:rsidRPr="001F15FE">
        <w:rPr>
          <w:rFonts w:ascii="David" w:hAnsi="David"/>
          <w:color w:val="080908"/>
          <w:sz w:val="24"/>
          <w:rtl/>
        </w:rPr>
        <w:t xml:space="preserve"> </w:t>
      </w:r>
      <w:r w:rsidRPr="001F15FE">
        <w:rPr>
          <w:rFonts w:ascii="David" w:hAnsi="David" w:hint="cs"/>
          <w:color w:val="080908"/>
          <w:sz w:val="24"/>
          <w:rtl/>
        </w:rPr>
        <w:t>האמורים</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נעשו</w:t>
      </w:r>
      <w:r w:rsidRPr="001F15FE">
        <w:rPr>
          <w:rFonts w:ascii="David" w:hAnsi="David"/>
          <w:color w:val="080908"/>
          <w:sz w:val="24"/>
          <w:rtl/>
        </w:rPr>
        <w:t xml:space="preserve"> </w:t>
      </w:r>
      <w:r w:rsidRPr="001F15FE">
        <w:rPr>
          <w:rFonts w:ascii="David" w:hAnsi="David" w:hint="cs"/>
          <w:color w:val="080908"/>
          <w:sz w:val="24"/>
          <w:rtl/>
        </w:rPr>
        <w:t>כלל</w:t>
      </w:r>
      <w:r w:rsidRPr="001F15FE">
        <w:rPr>
          <w:rFonts w:ascii="David" w:hAnsi="David"/>
          <w:color w:val="080908"/>
          <w:sz w:val="24"/>
          <w:rtl/>
        </w:rPr>
        <w:t>.</w:t>
      </w:r>
    </w:p>
    <w:p w14:paraId="1239B02D" w14:textId="77777777" w:rsidR="003112E8" w:rsidRPr="001F15FE" w:rsidRDefault="002C6DE8" w:rsidP="009266B5">
      <w:pPr>
        <w:pStyle w:val="a8"/>
        <w:numPr>
          <w:ilvl w:val="2"/>
          <w:numId w:val="43"/>
        </w:numPr>
        <w:spacing w:line="360" w:lineRule="atLeast"/>
        <w:ind w:left="1502" w:hanging="640"/>
        <w:rPr>
          <w:rFonts w:ascii="David" w:hAnsi="David"/>
          <w:color w:val="080908"/>
          <w:sz w:val="24"/>
        </w:rPr>
      </w:pP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חתומה</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ראיה</w:t>
      </w:r>
      <w:r w:rsidRPr="001F15FE">
        <w:rPr>
          <w:rFonts w:ascii="David" w:hAnsi="David"/>
          <w:color w:val="080908"/>
          <w:sz w:val="24"/>
          <w:rtl/>
        </w:rPr>
        <w:t xml:space="preserve"> </w:t>
      </w:r>
      <w:r w:rsidRPr="001F15FE">
        <w:rPr>
          <w:rFonts w:ascii="David" w:hAnsi="David" w:hint="cs"/>
          <w:color w:val="080908"/>
          <w:sz w:val="24"/>
          <w:rtl/>
        </w:rPr>
        <w:t>חלוטה</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קרא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וההסכם</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הבין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ונתן</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הסכמתו</w:t>
      </w:r>
      <w:r w:rsidRPr="001F15FE">
        <w:rPr>
          <w:rFonts w:ascii="David" w:hAnsi="David"/>
          <w:color w:val="080908"/>
          <w:sz w:val="24"/>
          <w:rtl/>
        </w:rPr>
        <w:t xml:space="preserve"> </w:t>
      </w:r>
      <w:r w:rsidRPr="001F15FE">
        <w:rPr>
          <w:rFonts w:ascii="David" w:hAnsi="David" w:hint="cs"/>
          <w:color w:val="080908"/>
          <w:sz w:val="24"/>
          <w:rtl/>
        </w:rPr>
        <w:t>הבלתי</w:t>
      </w:r>
      <w:r w:rsidRPr="001F15FE">
        <w:rPr>
          <w:rFonts w:ascii="David" w:hAnsi="David"/>
          <w:color w:val="080908"/>
          <w:sz w:val="24"/>
          <w:rtl/>
        </w:rPr>
        <w:t xml:space="preserve"> </w:t>
      </w:r>
      <w:r w:rsidRPr="001F15FE">
        <w:rPr>
          <w:rFonts w:ascii="David" w:hAnsi="David" w:hint="cs"/>
          <w:color w:val="080908"/>
          <w:sz w:val="24"/>
          <w:rtl/>
        </w:rPr>
        <w:t>מסויגת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lastRenderedPageBreak/>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שייחתם</w:t>
      </w:r>
      <w:r w:rsidRPr="001F15FE">
        <w:rPr>
          <w:rFonts w:ascii="David" w:hAnsi="David"/>
          <w:color w:val="080908"/>
          <w:sz w:val="24"/>
          <w:rtl/>
        </w:rPr>
        <w:t xml:space="preserve"> </w:t>
      </w:r>
      <w:proofErr w:type="spellStart"/>
      <w:r w:rsidRPr="001F15FE">
        <w:rPr>
          <w:rFonts w:ascii="David" w:hAnsi="David" w:hint="cs"/>
          <w:color w:val="080908"/>
          <w:sz w:val="24"/>
          <w:rtl/>
        </w:rPr>
        <w:t>עימו</w:t>
      </w:r>
      <w:proofErr w:type="spellEnd"/>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בדייקנות</w:t>
      </w:r>
      <w:r w:rsidRPr="001F15FE">
        <w:rPr>
          <w:rFonts w:ascii="David" w:hAnsi="David"/>
          <w:color w:val="080908"/>
          <w:sz w:val="24"/>
          <w:rtl/>
        </w:rPr>
        <w:t xml:space="preserve">, </w:t>
      </w:r>
      <w:r w:rsidRPr="001F15FE">
        <w:rPr>
          <w:rFonts w:ascii="David" w:hAnsi="David" w:hint="cs"/>
          <w:color w:val="080908"/>
          <w:sz w:val="24"/>
          <w:rtl/>
        </w:rPr>
        <w:t>ביעילות</w:t>
      </w:r>
      <w:r w:rsidRPr="001F15FE">
        <w:rPr>
          <w:rFonts w:ascii="David" w:hAnsi="David"/>
          <w:color w:val="080908"/>
          <w:sz w:val="24"/>
          <w:rtl/>
        </w:rPr>
        <w:t xml:space="preserve"> </w:t>
      </w:r>
      <w:r w:rsidRPr="001F15FE">
        <w:rPr>
          <w:rFonts w:ascii="David" w:hAnsi="David" w:hint="cs"/>
          <w:color w:val="080908"/>
          <w:sz w:val="24"/>
          <w:rtl/>
        </w:rPr>
        <w:t>ובמומחיות</w:t>
      </w:r>
      <w:r w:rsidRPr="001F15FE">
        <w:rPr>
          <w:rFonts w:ascii="David" w:hAnsi="David"/>
          <w:color w:val="080908"/>
          <w:sz w:val="24"/>
          <w:rtl/>
        </w:rPr>
        <w:t>.</w:t>
      </w:r>
    </w:p>
    <w:p w14:paraId="4A287827" w14:textId="77777777" w:rsidR="003112E8" w:rsidRPr="001F15FE" w:rsidRDefault="002C6DE8" w:rsidP="009266B5">
      <w:pPr>
        <w:pStyle w:val="-2"/>
        <w:numPr>
          <w:ilvl w:val="1"/>
          <w:numId w:val="43"/>
        </w:numPr>
        <w:spacing w:after="0" w:line="360" w:lineRule="atLeast"/>
        <w:ind w:left="793"/>
        <w:rPr>
          <w:rFonts w:ascii="David" w:hAnsi="David"/>
          <w:color w:val="080908"/>
        </w:rPr>
      </w:pPr>
      <w:r w:rsidRPr="001F15FE">
        <w:rPr>
          <w:rFonts w:ascii="David" w:hAnsi="David" w:hint="cs"/>
          <w:color w:val="080908"/>
          <w:rtl/>
        </w:rPr>
        <w:t>אופן</w:t>
      </w:r>
      <w:r w:rsidRPr="001F15FE">
        <w:rPr>
          <w:rFonts w:ascii="David" w:hAnsi="David"/>
          <w:color w:val="080908"/>
          <w:rtl/>
        </w:rPr>
        <w:t xml:space="preserve"> </w:t>
      </w:r>
      <w:r w:rsidRPr="001F15FE">
        <w:rPr>
          <w:rFonts w:ascii="David" w:hAnsi="David" w:hint="cs"/>
          <w:color w:val="080908"/>
          <w:rtl/>
        </w:rPr>
        <w:t>הגשת</w:t>
      </w:r>
      <w:r w:rsidRPr="001F15FE">
        <w:rPr>
          <w:rFonts w:ascii="David" w:hAnsi="David"/>
          <w:color w:val="080908"/>
          <w:rtl/>
        </w:rPr>
        <w:t xml:space="preserve"> </w:t>
      </w:r>
      <w:r w:rsidRPr="001F15FE">
        <w:rPr>
          <w:rFonts w:ascii="David" w:hAnsi="David" w:hint="cs"/>
          <w:color w:val="080908"/>
          <w:rtl/>
        </w:rPr>
        <w:t>ההצעה</w:t>
      </w:r>
    </w:p>
    <w:p w14:paraId="0D9646CA" w14:textId="3B5277E1" w:rsidR="003112E8" w:rsidRPr="001F15FE" w:rsidRDefault="002C6DE8" w:rsidP="009266B5">
      <w:pPr>
        <w:pStyle w:val="a8"/>
        <w:numPr>
          <w:ilvl w:val="2"/>
          <w:numId w:val="43"/>
        </w:numPr>
        <w:spacing w:after="0" w:line="360" w:lineRule="atLeast"/>
        <w:ind w:left="1502" w:hanging="640"/>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בשתי</w:t>
      </w:r>
      <w:r w:rsidRPr="001F15FE">
        <w:rPr>
          <w:rFonts w:ascii="David" w:hAnsi="David"/>
          <w:color w:val="080908"/>
          <w:sz w:val="24"/>
          <w:rtl/>
        </w:rPr>
        <w:t xml:space="preserve"> </w:t>
      </w:r>
      <w:r w:rsidRPr="001F15FE">
        <w:rPr>
          <w:rFonts w:ascii="David" w:hAnsi="David" w:hint="cs"/>
          <w:color w:val="080908"/>
          <w:sz w:val="24"/>
          <w:rtl/>
        </w:rPr>
        <w:t>מעטפות</w:t>
      </w:r>
      <w:r w:rsidRPr="001F15FE">
        <w:rPr>
          <w:rFonts w:ascii="David" w:hAnsi="David"/>
          <w:color w:val="080908"/>
          <w:sz w:val="24"/>
          <w:rtl/>
        </w:rPr>
        <w:t xml:space="preserve"> </w:t>
      </w:r>
      <w:r w:rsidRPr="001F15FE">
        <w:rPr>
          <w:rFonts w:ascii="David" w:hAnsi="David" w:hint="cs"/>
          <w:color w:val="080908"/>
          <w:sz w:val="24"/>
          <w:rtl/>
        </w:rPr>
        <w:t>נפרדות</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 xml:space="preserve"> </w:t>
      </w:r>
    </w:p>
    <w:p w14:paraId="592665F5" w14:textId="77777777" w:rsidR="006F106D" w:rsidRPr="001F15FE" w:rsidRDefault="002C6DE8" w:rsidP="009266B5">
      <w:pPr>
        <w:pStyle w:val="a8"/>
        <w:numPr>
          <w:ilvl w:val="3"/>
          <w:numId w:val="43"/>
        </w:numPr>
        <w:tabs>
          <w:tab w:val="left" w:pos="2210"/>
        </w:tabs>
        <w:spacing w:after="0" w:line="360" w:lineRule="atLeast"/>
        <w:ind w:left="2210" w:hanging="708"/>
        <w:rPr>
          <w:rFonts w:ascii="David" w:hAnsi="David"/>
          <w:color w:val="080908"/>
          <w:sz w:val="24"/>
        </w:rPr>
      </w:pPr>
      <w:r w:rsidRPr="001F15FE">
        <w:rPr>
          <w:rStyle w:val="ae"/>
          <w:rFonts w:ascii="David" w:hAnsi="David" w:hint="cs"/>
          <w:color w:val="080908"/>
          <w:rtl/>
        </w:rPr>
        <w:t>מעטפה</w:t>
      </w:r>
      <w:r w:rsidR="00286A10" w:rsidRPr="001F15FE">
        <w:rPr>
          <w:rStyle w:val="ae"/>
          <w:rFonts w:ascii="David" w:hAnsi="David"/>
          <w:color w:val="080908"/>
          <w:rtl/>
        </w:rPr>
        <w:t xml:space="preserve"> 1</w:t>
      </w:r>
      <w:r w:rsidR="00286A10" w:rsidRPr="001F15FE">
        <w:rPr>
          <w:rFonts w:ascii="David" w:hAnsi="David" w:hint="cs"/>
          <w:color w:val="080908"/>
          <w:sz w:val="24"/>
          <w:rtl/>
        </w:rPr>
        <w:t xml:space="preserve"> </w:t>
      </w:r>
      <w:r w:rsidR="00286A10"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גביה</w:t>
      </w:r>
      <w:r w:rsidRPr="001F15FE">
        <w:rPr>
          <w:rFonts w:ascii="David" w:hAnsi="David"/>
          <w:color w:val="080908"/>
          <w:sz w:val="24"/>
          <w:rtl/>
        </w:rPr>
        <w:t xml:space="preserve"> </w:t>
      </w:r>
      <w:r w:rsidRPr="001F15FE">
        <w:rPr>
          <w:rFonts w:ascii="David" w:hAnsi="David" w:hint="cs"/>
          <w:color w:val="080908"/>
          <w:sz w:val="24"/>
          <w:rtl/>
        </w:rPr>
        <w:t>יירשם</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1-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ואישורים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מעטפה</w:t>
      </w:r>
      <w:r w:rsidRPr="001F15FE">
        <w:rPr>
          <w:rFonts w:ascii="David" w:hAnsi="David"/>
          <w:color w:val="080908"/>
          <w:sz w:val="24"/>
          <w:rtl/>
        </w:rPr>
        <w:t xml:space="preserve"> 1"). </w:t>
      </w:r>
      <w:r w:rsidR="0026453B" w:rsidRPr="001F15FE">
        <w:rPr>
          <w:rFonts w:ascii="David" w:hAnsi="David"/>
          <w:color w:val="080908"/>
          <w:sz w:val="24"/>
          <w:rtl/>
        </w:rPr>
        <w:br/>
      </w:r>
      <w:r w:rsidRPr="001F15FE">
        <w:rPr>
          <w:rFonts w:ascii="David" w:hAnsi="David" w:hint="cs"/>
          <w:color w:val="080908"/>
          <w:sz w:val="24"/>
          <w:rtl/>
        </w:rPr>
        <w:t>במעטפה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יגיש</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החתומה</w:t>
      </w:r>
      <w:r w:rsidRPr="001F15FE">
        <w:rPr>
          <w:rFonts w:ascii="David" w:hAnsi="David"/>
          <w:color w:val="080908"/>
          <w:sz w:val="24"/>
          <w:rtl/>
        </w:rPr>
        <w:t xml:space="preserve"> </w:t>
      </w:r>
      <w:r w:rsidRPr="001F15FE">
        <w:rPr>
          <w:rFonts w:ascii="David" w:hAnsi="David" w:hint="cs"/>
          <w:color w:val="080908"/>
          <w:sz w:val="24"/>
          <w:rtl/>
        </w:rPr>
        <w:t>ויצרף</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והאישורים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במפרט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ראה</w:t>
      </w:r>
      <w:r w:rsidRPr="001F15FE">
        <w:rPr>
          <w:rFonts w:ascii="David" w:hAnsi="David"/>
          <w:color w:val="080908"/>
          <w:sz w:val="24"/>
          <w:rtl/>
        </w:rPr>
        <w:t xml:space="preserve"> </w:t>
      </w:r>
      <w:r w:rsidRPr="001F15FE">
        <w:rPr>
          <w:rFonts w:ascii="David" w:hAnsi="David" w:hint="cs"/>
          <w:color w:val="080908"/>
          <w:sz w:val="24"/>
          <w:rtl/>
        </w:rPr>
        <w:t>ס</w:t>
      </w:r>
      <w:r w:rsidRPr="001F15FE">
        <w:rPr>
          <w:rFonts w:ascii="David" w:hAnsi="David"/>
          <w:color w:val="080908"/>
          <w:sz w:val="24"/>
          <w:rtl/>
        </w:rPr>
        <w:t xml:space="preserve">' 9.4) </w:t>
      </w:r>
      <w:r w:rsidR="006A458D" w:rsidRPr="001F15FE">
        <w:rPr>
          <w:rFonts w:ascii="David" w:hAnsi="David" w:hint="cs"/>
          <w:color w:val="080908"/>
          <w:sz w:val="24"/>
          <w:rtl/>
        </w:rPr>
        <w:t>ב</w:t>
      </w:r>
      <w:r w:rsidR="0065053E" w:rsidRPr="001F15FE">
        <w:rPr>
          <w:rFonts w:ascii="David" w:hAnsi="David" w:hint="cs"/>
          <w:color w:val="080908"/>
          <w:sz w:val="24"/>
          <w:rtl/>
        </w:rPr>
        <w:t xml:space="preserve">ארבעה </w:t>
      </w:r>
      <w:r w:rsidRPr="001F15FE">
        <w:rPr>
          <w:rFonts w:ascii="David" w:hAnsi="David"/>
          <w:color w:val="080908"/>
          <w:sz w:val="24"/>
          <w:rtl/>
        </w:rPr>
        <w:t xml:space="preserve"> </w:t>
      </w:r>
      <w:r w:rsidRPr="001F15FE">
        <w:rPr>
          <w:rFonts w:ascii="David" w:hAnsi="David" w:hint="cs"/>
          <w:color w:val="080908"/>
          <w:sz w:val="24"/>
          <w:rtl/>
        </w:rPr>
        <w:t>עותקים</w:t>
      </w:r>
      <w:r w:rsidRPr="001F15FE">
        <w:rPr>
          <w:rFonts w:ascii="David" w:hAnsi="David"/>
          <w:color w:val="080908"/>
          <w:sz w:val="24"/>
          <w:rtl/>
        </w:rPr>
        <w:t xml:space="preserve"> (</w:t>
      </w:r>
      <w:r w:rsidR="0065053E" w:rsidRPr="001F15FE">
        <w:rPr>
          <w:rFonts w:ascii="David" w:hAnsi="David" w:hint="cs"/>
          <w:color w:val="080908"/>
          <w:sz w:val="24"/>
          <w:rtl/>
        </w:rPr>
        <w:t xml:space="preserve">עותק נייר </w:t>
      </w:r>
      <w:r w:rsidRPr="001F15FE">
        <w:rPr>
          <w:rFonts w:ascii="David" w:hAnsi="David" w:hint="cs"/>
          <w:color w:val="080908"/>
          <w:sz w:val="24"/>
          <w:rtl/>
        </w:rPr>
        <w:t>מקור</w:t>
      </w:r>
      <w:r w:rsidR="0065053E" w:rsidRPr="001F15FE">
        <w:rPr>
          <w:rFonts w:ascii="David" w:hAnsi="David" w:hint="cs"/>
          <w:color w:val="080908"/>
          <w:sz w:val="24"/>
          <w:rtl/>
        </w:rPr>
        <w:t>י</w:t>
      </w:r>
      <w:r w:rsidRPr="001F15FE">
        <w:rPr>
          <w:rFonts w:ascii="David" w:hAnsi="David"/>
          <w:color w:val="080908"/>
          <w:sz w:val="24"/>
          <w:rtl/>
        </w:rPr>
        <w:t xml:space="preserve">+ 2 </w:t>
      </w:r>
      <w:r w:rsidR="0065053E" w:rsidRPr="001F15FE">
        <w:rPr>
          <w:rFonts w:ascii="David" w:hAnsi="David" w:hint="cs"/>
          <w:color w:val="080908"/>
          <w:sz w:val="24"/>
          <w:rtl/>
        </w:rPr>
        <w:t xml:space="preserve">העתקי נייר + </w:t>
      </w:r>
      <w:r w:rsidR="0065053E" w:rsidRPr="001F15FE">
        <w:rPr>
          <w:rFonts w:ascii="David" w:hAnsi="David"/>
          <w:color w:val="080908"/>
          <w:sz w:val="24"/>
          <w:rtl/>
        </w:rPr>
        <w:t xml:space="preserve">עותק אלקטרוני בהתאם להנחיות המופיעות בסעיף </w:t>
      </w:r>
      <w:r w:rsidR="0065053E" w:rsidRPr="001F15FE">
        <w:rPr>
          <w:rFonts w:ascii="David" w:hAnsi="David"/>
          <w:color w:val="080908"/>
          <w:sz w:val="24"/>
          <w:cs/>
        </w:rPr>
        <w:t>‎</w:t>
      </w:r>
      <w:r w:rsidR="0065053E" w:rsidRPr="001F15FE">
        <w:rPr>
          <w:rFonts w:ascii="David" w:hAnsi="David"/>
          <w:color w:val="080908"/>
          <w:sz w:val="24"/>
        </w:rPr>
        <w:t>9.2.2</w:t>
      </w:r>
      <w:r w:rsidR="0065053E" w:rsidRPr="001F15FE">
        <w:rPr>
          <w:rFonts w:ascii="David" w:hAnsi="David"/>
          <w:color w:val="080908"/>
          <w:sz w:val="24"/>
          <w:rtl/>
        </w:rPr>
        <w:t xml:space="preserve"> להלן</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Style w:val="ae"/>
          <w:rFonts w:ascii="David" w:hAnsi="David" w:hint="cs"/>
          <w:color w:val="080908"/>
          <w:rtl/>
        </w:rPr>
        <w:t>אין</w:t>
      </w:r>
      <w:r w:rsidRPr="001F15FE">
        <w:rPr>
          <w:rStyle w:val="ae"/>
          <w:rFonts w:ascii="David" w:hAnsi="David"/>
          <w:color w:val="080908"/>
          <w:rtl/>
        </w:rPr>
        <w:t xml:space="preserve"> </w:t>
      </w:r>
      <w:r w:rsidRPr="001F15FE">
        <w:rPr>
          <w:rStyle w:val="ae"/>
          <w:rFonts w:ascii="David" w:hAnsi="David" w:hint="cs"/>
          <w:color w:val="080908"/>
          <w:rtl/>
        </w:rPr>
        <w:t>צורך</w:t>
      </w:r>
      <w:r w:rsidRPr="001F15FE">
        <w:rPr>
          <w:rStyle w:val="ae"/>
          <w:rFonts w:ascii="David" w:hAnsi="David"/>
          <w:color w:val="080908"/>
          <w:rtl/>
        </w:rPr>
        <w:t xml:space="preserve"> </w:t>
      </w:r>
      <w:r w:rsidRPr="001F15FE">
        <w:rPr>
          <w:rStyle w:val="ae"/>
          <w:rFonts w:ascii="David" w:hAnsi="David" w:hint="cs"/>
          <w:color w:val="080908"/>
          <w:rtl/>
        </w:rPr>
        <w:t>לצרף</w:t>
      </w:r>
      <w:r w:rsidRPr="001F15FE">
        <w:rPr>
          <w:rStyle w:val="ae"/>
          <w:rFonts w:ascii="David" w:hAnsi="David"/>
          <w:color w:val="080908"/>
          <w:rtl/>
        </w:rPr>
        <w:t xml:space="preserve"> </w:t>
      </w:r>
      <w:r w:rsidRPr="001F15FE">
        <w:rPr>
          <w:rStyle w:val="ae"/>
          <w:rFonts w:ascii="David" w:hAnsi="David" w:hint="cs"/>
          <w:color w:val="080908"/>
          <w:rtl/>
        </w:rPr>
        <w:t>להצעה</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נוסח</w:t>
      </w:r>
      <w:r w:rsidRPr="001F15FE">
        <w:rPr>
          <w:rStyle w:val="ae"/>
          <w:rFonts w:ascii="David" w:hAnsi="David"/>
          <w:color w:val="080908"/>
          <w:rtl/>
        </w:rPr>
        <w:t xml:space="preserve"> </w:t>
      </w:r>
      <w:r w:rsidRPr="001F15FE">
        <w:rPr>
          <w:rStyle w:val="ae"/>
          <w:rFonts w:ascii="David" w:hAnsi="David" w:hint="cs"/>
          <w:color w:val="080908"/>
          <w:rtl/>
        </w:rPr>
        <w:t>המכרז</w:t>
      </w:r>
      <w:r w:rsidRPr="001F15FE">
        <w:rPr>
          <w:rFonts w:ascii="David" w:hAnsi="David"/>
          <w:color w:val="080908"/>
          <w:sz w:val="24"/>
          <w:rtl/>
        </w:rPr>
        <w:t xml:space="preserve">. </w:t>
      </w:r>
    </w:p>
    <w:p w14:paraId="283669EC" w14:textId="7781F643" w:rsidR="009266B5" w:rsidRPr="009266B5" w:rsidRDefault="006F106D" w:rsidP="009266B5">
      <w:pPr>
        <w:pStyle w:val="a8"/>
        <w:tabs>
          <w:tab w:val="left" w:pos="2210"/>
        </w:tabs>
        <w:spacing w:line="360" w:lineRule="atLeast"/>
        <w:ind w:left="2210"/>
        <w:rPr>
          <w:rFonts w:ascii="David" w:hAnsi="David"/>
          <w:color w:val="080908"/>
          <w:sz w:val="24"/>
          <w:rtl/>
        </w:rPr>
      </w:pPr>
      <w:r w:rsidRPr="001F15FE">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26453B" w:rsidRPr="001F15FE">
        <w:rPr>
          <w:rFonts w:ascii="David" w:hAnsi="David"/>
          <w:color w:val="080908"/>
          <w:sz w:val="24"/>
          <w:rtl/>
        </w:rPr>
        <w:br/>
      </w:r>
      <w:r w:rsidR="002C6DE8" w:rsidRPr="001F15FE">
        <w:rPr>
          <w:rStyle w:val="ae"/>
          <w:rFonts w:ascii="David" w:hAnsi="David" w:hint="cs"/>
          <w:color w:val="080908"/>
          <w:rtl/>
        </w:rPr>
        <w:t>מעטפה</w:t>
      </w:r>
      <w:r w:rsidR="00286A10" w:rsidRPr="001F15FE">
        <w:rPr>
          <w:rStyle w:val="ae"/>
          <w:rFonts w:ascii="David" w:hAnsi="David"/>
          <w:color w:val="080908"/>
          <w:rtl/>
        </w:rPr>
        <w:t xml:space="preserve"> 2</w:t>
      </w:r>
      <w:r w:rsidR="00286A10" w:rsidRPr="001F15FE">
        <w:rPr>
          <w:rStyle w:val="ae"/>
          <w:rFonts w:ascii="David" w:hAnsi="David" w:hint="cs"/>
          <w:color w:val="080908"/>
          <w:rtl/>
        </w:rPr>
        <w:t xml:space="preserve"> </w:t>
      </w:r>
      <w:r w:rsidR="00286A10" w:rsidRPr="001F15FE">
        <w:rPr>
          <w:rFonts w:ascii="David" w:hAnsi="David"/>
          <w:color w:val="080908"/>
          <w:sz w:val="24"/>
          <w:rtl/>
        </w:rPr>
        <w:t>–</w:t>
      </w:r>
      <w:r w:rsidR="00286A10" w:rsidRPr="001F15FE">
        <w:rPr>
          <w:rFonts w:ascii="David" w:hAnsi="David" w:hint="cs"/>
          <w:color w:val="080908"/>
          <w:sz w:val="24"/>
          <w:rtl/>
        </w:rPr>
        <w:t xml:space="preserve">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002C6DE8" w:rsidRPr="001F15FE">
        <w:rPr>
          <w:rFonts w:ascii="David" w:hAnsi="David" w:hint="cs"/>
          <w:color w:val="080908"/>
          <w:sz w:val="24"/>
          <w:rtl/>
        </w:rPr>
        <w:t>גביה</w:t>
      </w:r>
      <w:r w:rsidR="002C6DE8" w:rsidRPr="001F15FE">
        <w:rPr>
          <w:rFonts w:ascii="David" w:hAnsi="David"/>
          <w:color w:val="080908"/>
          <w:sz w:val="24"/>
          <w:rtl/>
        </w:rPr>
        <w:t xml:space="preserve"> </w:t>
      </w:r>
      <w:r w:rsidR="002C6DE8" w:rsidRPr="001F15FE">
        <w:rPr>
          <w:rFonts w:ascii="David" w:hAnsi="David" w:hint="cs"/>
          <w:color w:val="080908"/>
          <w:sz w:val="24"/>
          <w:rtl/>
        </w:rPr>
        <w:t>יירשם</w:t>
      </w:r>
      <w:r w:rsidR="002C6DE8" w:rsidRPr="001F15FE">
        <w:rPr>
          <w:rFonts w:ascii="David" w:hAnsi="David"/>
          <w:color w:val="080908"/>
          <w:sz w:val="24"/>
          <w:rtl/>
        </w:rPr>
        <w:t xml:space="preserve"> "</w:t>
      </w:r>
      <w:r w:rsidR="002C6DE8" w:rsidRPr="001F15FE">
        <w:rPr>
          <w:rFonts w:ascii="David" w:hAnsi="David" w:hint="cs"/>
          <w:color w:val="080908"/>
          <w:sz w:val="24"/>
          <w:rtl/>
        </w:rPr>
        <w:t>מעטפה</w:t>
      </w:r>
      <w:r w:rsidR="009F44E8" w:rsidRPr="001F15FE">
        <w:rPr>
          <w:rFonts w:ascii="David" w:hAnsi="David"/>
          <w:color w:val="080908"/>
          <w:sz w:val="24"/>
          <w:rtl/>
        </w:rPr>
        <w:t xml:space="preserve"> 2</w:t>
      </w:r>
      <w:r w:rsidR="009F44E8" w:rsidRPr="001F15FE">
        <w:rPr>
          <w:rFonts w:ascii="David" w:hAnsi="David" w:hint="cs"/>
          <w:color w:val="080908"/>
          <w:sz w:val="24"/>
          <w:rtl/>
        </w:rPr>
        <w:t xml:space="preserve"> </w:t>
      </w:r>
      <w:r w:rsidR="009F44E8" w:rsidRPr="001F15FE">
        <w:rPr>
          <w:rFonts w:ascii="David" w:hAnsi="David"/>
          <w:color w:val="080908"/>
          <w:sz w:val="24"/>
          <w:rtl/>
        </w:rPr>
        <w:t>–</w:t>
      </w:r>
      <w:r w:rsidR="009F44E8" w:rsidRPr="001F15FE">
        <w:rPr>
          <w:rFonts w:ascii="David" w:hAnsi="David" w:hint="cs"/>
          <w:color w:val="080908"/>
          <w:sz w:val="24"/>
          <w:rtl/>
        </w:rPr>
        <w:t xml:space="preserve"> </w:t>
      </w:r>
      <w:r w:rsidR="002C6DE8" w:rsidRPr="001F15FE">
        <w:rPr>
          <w:rFonts w:ascii="David" w:hAnsi="David" w:hint="cs"/>
          <w:color w:val="080908"/>
          <w:sz w:val="24"/>
          <w:rtl/>
        </w:rPr>
        <w:t>הצעת</w:t>
      </w:r>
      <w:r w:rsidR="002C6DE8" w:rsidRPr="001F15FE">
        <w:rPr>
          <w:rFonts w:ascii="David" w:hAnsi="David"/>
          <w:color w:val="080908"/>
          <w:sz w:val="24"/>
          <w:rtl/>
        </w:rPr>
        <w:t xml:space="preserve"> </w:t>
      </w:r>
      <w:r w:rsidR="002C6DE8" w:rsidRPr="001F15FE">
        <w:rPr>
          <w:rFonts w:ascii="David" w:hAnsi="David" w:hint="cs"/>
          <w:color w:val="080908"/>
          <w:sz w:val="24"/>
          <w:rtl/>
        </w:rPr>
        <w:t>מחיר</w:t>
      </w:r>
      <w:r w:rsidR="002C6DE8" w:rsidRPr="001F15FE">
        <w:rPr>
          <w:rFonts w:ascii="David" w:hAnsi="David"/>
          <w:color w:val="080908"/>
          <w:sz w:val="24"/>
          <w:rtl/>
        </w:rPr>
        <w:t xml:space="preserve">" </w:t>
      </w:r>
      <w:r w:rsidR="002C6DE8" w:rsidRPr="001F15FE">
        <w:rPr>
          <w:rFonts w:ascii="David" w:hAnsi="David" w:hint="cs"/>
          <w:color w:val="080908"/>
          <w:sz w:val="24"/>
          <w:rtl/>
        </w:rPr>
        <w:t>בלבד</w:t>
      </w:r>
      <w:r w:rsidR="002C6DE8" w:rsidRPr="001F15FE">
        <w:rPr>
          <w:rFonts w:ascii="David" w:hAnsi="David"/>
          <w:color w:val="080908"/>
          <w:sz w:val="24"/>
          <w:rtl/>
        </w:rPr>
        <w:t xml:space="preserve"> (</w:t>
      </w:r>
      <w:r w:rsidR="002C6DE8" w:rsidRPr="001F15FE">
        <w:rPr>
          <w:rFonts w:ascii="David" w:hAnsi="David" w:hint="cs"/>
          <w:color w:val="080908"/>
          <w:sz w:val="24"/>
          <w:rtl/>
        </w:rPr>
        <w:t>להלן</w:t>
      </w:r>
      <w:r w:rsidR="002C6DE8" w:rsidRPr="001F15FE">
        <w:rPr>
          <w:rFonts w:ascii="David" w:hAnsi="David"/>
          <w:color w:val="080908"/>
          <w:sz w:val="24"/>
          <w:rtl/>
        </w:rPr>
        <w:t>: "</w:t>
      </w:r>
      <w:r w:rsidR="002C6DE8" w:rsidRPr="001F15FE">
        <w:rPr>
          <w:rFonts w:ascii="David" w:hAnsi="David" w:hint="cs"/>
          <w:color w:val="080908"/>
          <w:sz w:val="24"/>
          <w:rtl/>
        </w:rPr>
        <w:t>מעטפה</w:t>
      </w:r>
      <w:r w:rsidR="002C6DE8" w:rsidRPr="001F15FE">
        <w:rPr>
          <w:rFonts w:ascii="David" w:hAnsi="David"/>
          <w:color w:val="080908"/>
          <w:sz w:val="24"/>
          <w:rtl/>
        </w:rPr>
        <w:t xml:space="preserve"> 2").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002C6DE8" w:rsidRPr="001F15FE">
        <w:rPr>
          <w:rFonts w:ascii="David" w:hAnsi="David" w:hint="cs"/>
          <w:color w:val="080908"/>
          <w:sz w:val="24"/>
          <w:rtl/>
        </w:rPr>
        <w:t>המעטפה</w:t>
      </w:r>
      <w:r w:rsidR="002C6DE8" w:rsidRPr="001F15FE">
        <w:rPr>
          <w:rFonts w:ascii="David" w:hAnsi="David"/>
          <w:color w:val="080908"/>
          <w:sz w:val="24"/>
          <w:rtl/>
        </w:rPr>
        <w:t xml:space="preserve"> </w:t>
      </w:r>
      <w:r w:rsidR="002C6DE8" w:rsidRPr="001F15FE">
        <w:rPr>
          <w:rFonts w:ascii="David" w:hAnsi="David" w:hint="cs"/>
          <w:color w:val="080908"/>
          <w:sz w:val="24"/>
          <w:rtl/>
        </w:rPr>
        <w:t>להיות</w:t>
      </w:r>
      <w:r w:rsidR="002C6DE8" w:rsidRPr="001F15FE">
        <w:rPr>
          <w:rFonts w:ascii="David" w:hAnsi="David"/>
          <w:color w:val="080908"/>
          <w:sz w:val="24"/>
          <w:rtl/>
        </w:rPr>
        <w:t xml:space="preserve"> </w:t>
      </w:r>
      <w:r w:rsidR="002C6DE8" w:rsidRPr="001F15FE">
        <w:rPr>
          <w:rFonts w:ascii="David" w:hAnsi="David" w:hint="cs"/>
          <w:color w:val="080908"/>
          <w:sz w:val="24"/>
          <w:rtl/>
        </w:rPr>
        <w:t>סגורה</w:t>
      </w:r>
      <w:r w:rsidR="002C6DE8" w:rsidRPr="001F15FE">
        <w:rPr>
          <w:rFonts w:ascii="David" w:hAnsi="David"/>
          <w:color w:val="080908"/>
          <w:sz w:val="24"/>
          <w:rtl/>
        </w:rPr>
        <w:t xml:space="preserve"> </w:t>
      </w:r>
      <w:r w:rsidR="002C6DE8" w:rsidRPr="001F15FE">
        <w:rPr>
          <w:rFonts w:ascii="David" w:hAnsi="David" w:hint="cs"/>
          <w:color w:val="080908"/>
          <w:sz w:val="24"/>
          <w:rtl/>
        </w:rPr>
        <w:t>וחתומה</w:t>
      </w:r>
      <w:r w:rsidR="002C6DE8" w:rsidRPr="001F15FE">
        <w:rPr>
          <w:rFonts w:ascii="David" w:hAnsi="David"/>
          <w:color w:val="080908"/>
          <w:sz w:val="24"/>
          <w:rtl/>
        </w:rPr>
        <w:t xml:space="preserve">. </w:t>
      </w:r>
      <w:r w:rsidR="0026453B" w:rsidRPr="001F15FE">
        <w:rPr>
          <w:rFonts w:ascii="David" w:hAnsi="David"/>
          <w:color w:val="080908"/>
          <w:sz w:val="24"/>
          <w:rtl/>
        </w:rPr>
        <w:br/>
      </w:r>
      <w:r w:rsidR="002C6DE8" w:rsidRPr="001F15FE">
        <w:rPr>
          <w:rFonts w:ascii="David" w:hAnsi="David" w:hint="cs"/>
          <w:color w:val="080908"/>
          <w:sz w:val="24"/>
          <w:rtl/>
        </w:rPr>
        <w:t>במעטפה</w:t>
      </w:r>
      <w:r w:rsidR="002C6DE8" w:rsidRPr="001F15FE">
        <w:rPr>
          <w:rFonts w:ascii="David" w:hAnsi="David"/>
          <w:color w:val="080908"/>
          <w:sz w:val="24"/>
          <w:rtl/>
        </w:rPr>
        <w:t xml:space="preserve"> </w:t>
      </w:r>
      <w:r w:rsidR="002C6DE8" w:rsidRPr="001F15FE">
        <w:rPr>
          <w:rFonts w:ascii="David" w:hAnsi="David" w:hint="cs"/>
          <w:color w:val="080908"/>
          <w:sz w:val="24"/>
          <w:rtl/>
        </w:rPr>
        <w:t>זו</w:t>
      </w:r>
      <w:r w:rsidR="002C6DE8" w:rsidRPr="001F15FE">
        <w:rPr>
          <w:rFonts w:ascii="David" w:hAnsi="David"/>
          <w:color w:val="080908"/>
          <w:sz w:val="24"/>
          <w:rtl/>
        </w:rPr>
        <w:t xml:space="preserve"> </w:t>
      </w:r>
      <w:r w:rsidR="002C6DE8" w:rsidRPr="001F15FE">
        <w:rPr>
          <w:rFonts w:ascii="David" w:hAnsi="David" w:hint="cs"/>
          <w:color w:val="080908"/>
          <w:sz w:val="24"/>
          <w:rtl/>
        </w:rPr>
        <w:t>יגיש</w:t>
      </w:r>
      <w:r w:rsidR="002C6DE8" w:rsidRPr="001F15FE">
        <w:rPr>
          <w:rFonts w:ascii="David" w:hAnsi="David"/>
          <w:color w:val="080908"/>
          <w:sz w:val="24"/>
          <w:rtl/>
        </w:rPr>
        <w:t xml:space="preserve"> </w:t>
      </w:r>
      <w:r w:rsidR="002C6DE8" w:rsidRPr="001F15FE">
        <w:rPr>
          <w:rFonts w:ascii="David" w:hAnsi="David" w:hint="cs"/>
          <w:color w:val="080908"/>
          <w:sz w:val="24"/>
          <w:rtl/>
        </w:rPr>
        <w:t>המציע</w:t>
      </w:r>
      <w:r w:rsidR="002C6DE8" w:rsidRPr="001F15FE">
        <w:rPr>
          <w:rFonts w:ascii="David" w:hAnsi="David"/>
          <w:color w:val="080908"/>
          <w:sz w:val="24"/>
          <w:rtl/>
        </w:rPr>
        <w:t xml:space="preserve"> </w:t>
      </w:r>
      <w:r w:rsidR="002C6DE8" w:rsidRPr="001F15FE">
        <w:rPr>
          <w:rFonts w:ascii="David" w:hAnsi="David" w:hint="cs"/>
          <w:color w:val="080908"/>
          <w:sz w:val="24"/>
          <w:rtl/>
        </w:rPr>
        <w:t>את</w:t>
      </w:r>
      <w:r w:rsidR="002C6DE8" w:rsidRPr="001F15FE">
        <w:rPr>
          <w:rFonts w:ascii="David" w:hAnsi="David"/>
          <w:color w:val="080908"/>
          <w:sz w:val="24"/>
          <w:rtl/>
        </w:rPr>
        <w:t xml:space="preserve"> </w:t>
      </w:r>
      <w:r w:rsidR="002C6DE8" w:rsidRPr="001F15FE">
        <w:rPr>
          <w:rFonts w:ascii="David" w:hAnsi="David" w:hint="cs"/>
          <w:color w:val="080908"/>
          <w:sz w:val="24"/>
          <w:rtl/>
        </w:rPr>
        <w:t>הצעת</w:t>
      </w:r>
      <w:r w:rsidR="002C6DE8" w:rsidRPr="001F15FE">
        <w:rPr>
          <w:rFonts w:ascii="David" w:hAnsi="David"/>
          <w:color w:val="080908"/>
          <w:sz w:val="24"/>
          <w:rtl/>
        </w:rPr>
        <w:t xml:space="preserve"> </w:t>
      </w:r>
      <w:r w:rsidR="002C6DE8" w:rsidRPr="001F15FE">
        <w:rPr>
          <w:rFonts w:ascii="David" w:hAnsi="David" w:hint="cs"/>
          <w:color w:val="080908"/>
          <w:sz w:val="24"/>
          <w:rtl/>
        </w:rPr>
        <w:t>המחיר</w:t>
      </w:r>
      <w:r w:rsidR="002C6DE8" w:rsidRPr="001F15FE">
        <w:rPr>
          <w:rFonts w:ascii="David" w:hAnsi="David"/>
          <w:color w:val="080908"/>
          <w:sz w:val="24"/>
          <w:rtl/>
        </w:rPr>
        <w:t xml:space="preserve"> </w:t>
      </w:r>
      <w:r w:rsidR="002C6DE8" w:rsidRPr="001F15FE">
        <w:rPr>
          <w:rFonts w:ascii="David" w:hAnsi="David" w:hint="cs"/>
          <w:color w:val="080908"/>
          <w:sz w:val="24"/>
          <w:rtl/>
        </w:rPr>
        <w:t>ע</w:t>
      </w:r>
      <w:r w:rsidR="002C6DE8" w:rsidRPr="001F15FE">
        <w:rPr>
          <w:rFonts w:ascii="David" w:hAnsi="David"/>
          <w:color w:val="080908"/>
          <w:sz w:val="24"/>
          <w:rtl/>
        </w:rPr>
        <w:t>"</w:t>
      </w:r>
      <w:r w:rsidR="002C6DE8" w:rsidRPr="001F15FE">
        <w:rPr>
          <w:rFonts w:ascii="David" w:hAnsi="David" w:hint="cs"/>
          <w:color w:val="080908"/>
          <w:sz w:val="24"/>
          <w:rtl/>
        </w:rPr>
        <w:t>ג</w:t>
      </w:r>
      <w:r w:rsidR="002C6DE8" w:rsidRPr="001F15FE">
        <w:rPr>
          <w:rFonts w:ascii="David" w:hAnsi="David"/>
          <w:color w:val="080908"/>
          <w:sz w:val="24"/>
          <w:rtl/>
        </w:rPr>
        <w:t xml:space="preserve"> </w:t>
      </w:r>
      <w:r w:rsidR="002C6DE8" w:rsidRPr="001F15FE">
        <w:rPr>
          <w:rFonts w:ascii="David" w:hAnsi="David" w:hint="cs"/>
          <w:color w:val="080908"/>
          <w:sz w:val="24"/>
          <w:rtl/>
        </w:rPr>
        <w:t>נספח</w:t>
      </w:r>
      <w:r w:rsidR="002C6DE8" w:rsidRPr="001F15FE">
        <w:rPr>
          <w:rFonts w:ascii="David" w:hAnsi="David"/>
          <w:color w:val="080908"/>
          <w:sz w:val="24"/>
          <w:rtl/>
        </w:rPr>
        <w:t xml:space="preserve"> </w:t>
      </w:r>
      <w:r w:rsidR="003E398C" w:rsidRPr="001F15FE">
        <w:rPr>
          <w:rFonts w:ascii="David" w:hAnsi="David" w:hint="cs"/>
          <w:color w:val="080908"/>
          <w:sz w:val="24"/>
          <w:rtl/>
        </w:rPr>
        <w:t>ה</w:t>
      </w:r>
      <w:r w:rsidR="002C6DE8" w:rsidRPr="001F15FE">
        <w:rPr>
          <w:rFonts w:ascii="David" w:hAnsi="David"/>
          <w:color w:val="080908"/>
          <w:sz w:val="24"/>
          <w:rtl/>
        </w:rPr>
        <w:t xml:space="preserve">' </w:t>
      </w:r>
      <w:r w:rsidR="002C6DE8" w:rsidRPr="001F15FE">
        <w:rPr>
          <w:rFonts w:ascii="David" w:hAnsi="David" w:hint="cs"/>
          <w:color w:val="080908"/>
          <w:sz w:val="24"/>
          <w:rtl/>
        </w:rPr>
        <w:t>בשלושה</w:t>
      </w:r>
      <w:r w:rsidR="002C6DE8" w:rsidRPr="001F15FE">
        <w:rPr>
          <w:rFonts w:ascii="David" w:hAnsi="David"/>
          <w:color w:val="080908"/>
          <w:sz w:val="24"/>
          <w:rtl/>
        </w:rPr>
        <w:t xml:space="preserve"> </w:t>
      </w:r>
      <w:r w:rsidR="002C6DE8" w:rsidRPr="001F15FE">
        <w:rPr>
          <w:rFonts w:ascii="David" w:hAnsi="David" w:hint="cs"/>
          <w:color w:val="080908"/>
          <w:sz w:val="24"/>
          <w:rtl/>
        </w:rPr>
        <w:t>עותקים</w:t>
      </w:r>
      <w:r w:rsidR="002C6DE8" w:rsidRPr="001F15FE">
        <w:rPr>
          <w:rFonts w:ascii="David" w:hAnsi="David"/>
          <w:color w:val="080908"/>
          <w:sz w:val="24"/>
          <w:rtl/>
        </w:rPr>
        <w:t xml:space="preserve"> (</w:t>
      </w:r>
      <w:r w:rsidR="002C6DE8" w:rsidRPr="001F15FE">
        <w:rPr>
          <w:rFonts w:ascii="David" w:hAnsi="David" w:hint="cs"/>
          <w:color w:val="080908"/>
          <w:sz w:val="24"/>
          <w:rtl/>
        </w:rPr>
        <w:t>מקור</w:t>
      </w:r>
      <w:r w:rsidR="002C6DE8" w:rsidRPr="001F15FE">
        <w:rPr>
          <w:rFonts w:ascii="David" w:hAnsi="David"/>
          <w:color w:val="080908"/>
          <w:sz w:val="24"/>
          <w:rtl/>
        </w:rPr>
        <w:t xml:space="preserve">+ 2 </w:t>
      </w:r>
      <w:r w:rsidR="002C6DE8" w:rsidRPr="001F15FE">
        <w:rPr>
          <w:rFonts w:ascii="David" w:hAnsi="David" w:hint="cs"/>
          <w:color w:val="080908"/>
          <w:sz w:val="24"/>
          <w:rtl/>
        </w:rPr>
        <w:t>עותקים</w:t>
      </w:r>
      <w:r w:rsidR="002C6DE8" w:rsidRPr="001F15FE">
        <w:rPr>
          <w:rFonts w:ascii="David" w:hAnsi="David"/>
          <w:color w:val="080908"/>
          <w:sz w:val="24"/>
          <w:rtl/>
        </w:rPr>
        <w:t xml:space="preserve">). </w:t>
      </w:r>
      <w:r w:rsidR="002C6DE8" w:rsidRPr="001F15FE">
        <w:rPr>
          <w:rFonts w:ascii="David" w:hAnsi="David" w:hint="cs"/>
          <w:color w:val="080908"/>
          <w:sz w:val="24"/>
          <w:rtl/>
        </w:rPr>
        <w:t>למעטפה</w:t>
      </w:r>
      <w:r w:rsidR="002C6DE8" w:rsidRPr="001F15FE">
        <w:rPr>
          <w:rFonts w:ascii="David" w:hAnsi="David"/>
          <w:color w:val="080908"/>
          <w:sz w:val="24"/>
          <w:rtl/>
        </w:rPr>
        <w:t xml:space="preserve"> </w:t>
      </w:r>
      <w:r w:rsidR="002C6DE8" w:rsidRPr="001F15FE">
        <w:rPr>
          <w:rFonts w:ascii="David" w:hAnsi="David" w:hint="cs"/>
          <w:color w:val="080908"/>
          <w:sz w:val="24"/>
          <w:rtl/>
        </w:rPr>
        <w:t>זו</w:t>
      </w:r>
      <w:r w:rsidR="002C6DE8" w:rsidRPr="001F15FE">
        <w:rPr>
          <w:rFonts w:ascii="David" w:hAnsi="David"/>
          <w:color w:val="080908"/>
          <w:sz w:val="24"/>
          <w:rtl/>
        </w:rPr>
        <w:t xml:space="preserve"> </w:t>
      </w:r>
      <w:r w:rsidR="002C6DE8" w:rsidRPr="001F15FE">
        <w:rPr>
          <w:rFonts w:ascii="David" w:hAnsi="David" w:hint="cs"/>
          <w:color w:val="080908"/>
          <w:sz w:val="24"/>
          <w:rtl/>
        </w:rPr>
        <w:t>לא</w:t>
      </w:r>
      <w:r w:rsidR="002C6DE8" w:rsidRPr="001F15FE">
        <w:rPr>
          <w:rFonts w:ascii="David" w:hAnsi="David"/>
          <w:color w:val="080908"/>
          <w:sz w:val="24"/>
          <w:rtl/>
        </w:rPr>
        <w:t xml:space="preserve"> </w:t>
      </w:r>
      <w:r w:rsidR="002C6DE8" w:rsidRPr="001F15FE">
        <w:rPr>
          <w:rFonts w:ascii="David" w:hAnsi="David" w:hint="cs"/>
          <w:color w:val="080908"/>
          <w:sz w:val="24"/>
          <w:rtl/>
        </w:rPr>
        <w:t>יצורף</w:t>
      </w:r>
      <w:r w:rsidR="002C6DE8" w:rsidRPr="001F15FE">
        <w:rPr>
          <w:rFonts w:ascii="David" w:hAnsi="David"/>
          <w:color w:val="080908"/>
          <w:sz w:val="24"/>
          <w:rtl/>
        </w:rPr>
        <w:t xml:space="preserve"> </w:t>
      </w:r>
      <w:r w:rsidR="002C6DE8" w:rsidRPr="001F15FE">
        <w:rPr>
          <w:rFonts w:ascii="David" w:hAnsi="David" w:hint="cs"/>
          <w:color w:val="080908"/>
          <w:sz w:val="24"/>
          <w:rtl/>
        </w:rPr>
        <w:t>כל</w:t>
      </w:r>
      <w:r w:rsidR="002C6DE8" w:rsidRPr="001F15FE">
        <w:rPr>
          <w:rFonts w:ascii="David" w:hAnsi="David"/>
          <w:color w:val="080908"/>
          <w:sz w:val="24"/>
          <w:rtl/>
        </w:rPr>
        <w:t xml:space="preserve"> </w:t>
      </w:r>
      <w:r w:rsidR="002C6DE8" w:rsidRPr="001F15FE">
        <w:rPr>
          <w:rFonts w:ascii="David" w:hAnsi="David" w:hint="cs"/>
          <w:color w:val="080908"/>
          <w:sz w:val="24"/>
          <w:rtl/>
        </w:rPr>
        <w:t>מסמך</w:t>
      </w:r>
      <w:r w:rsidR="002C6DE8" w:rsidRPr="001F15FE">
        <w:rPr>
          <w:rFonts w:ascii="David" w:hAnsi="David"/>
          <w:color w:val="080908"/>
          <w:sz w:val="24"/>
          <w:rtl/>
        </w:rPr>
        <w:t xml:space="preserve"> </w:t>
      </w:r>
      <w:r w:rsidR="002C6DE8" w:rsidRPr="001F15FE">
        <w:rPr>
          <w:rFonts w:ascii="David" w:hAnsi="David" w:hint="cs"/>
          <w:color w:val="080908"/>
          <w:sz w:val="24"/>
          <w:rtl/>
        </w:rPr>
        <w:t>אחר</w:t>
      </w:r>
      <w:r w:rsidR="002C6DE8" w:rsidRPr="001F15FE">
        <w:rPr>
          <w:rFonts w:ascii="David" w:hAnsi="David"/>
          <w:color w:val="080908"/>
          <w:sz w:val="24"/>
          <w:rtl/>
        </w:rPr>
        <w:t>.</w:t>
      </w:r>
    </w:p>
    <w:p w14:paraId="0DC2C4EC" w14:textId="11451A81" w:rsidR="003112E8" w:rsidRPr="001F15FE" w:rsidRDefault="002C6DE8" w:rsidP="009266B5">
      <w:pPr>
        <w:pStyle w:val="a8"/>
        <w:numPr>
          <w:ilvl w:val="3"/>
          <w:numId w:val="43"/>
        </w:numPr>
        <w:tabs>
          <w:tab w:val="left" w:pos="2210"/>
        </w:tabs>
        <w:spacing w:after="0" w:line="360" w:lineRule="atLeast"/>
        <w:ind w:left="2210" w:hanging="708"/>
        <w:rPr>
          <w:rFonts w:ascii="David" w:hAnsi="David"/>
          <w:color w:val="080908"/>
          <w:sz w:val="24"/>
        </w:rPr>
      </w:pPr>
      <w:r w:rsidRPr="001F15FE">
        <w:rPr>
          <w:rFonts w:ascii="David" w:hAnsi="David" w:hint="cs"/>
          <w:color w:val="080908"/>
          <w:sz w:val="24"/>
          <w:rtl/>
        </w:rPr>
        <w:t>שתי</w:t>
      </w:r>
      <w:r w:rsidRPr="001F15FE">
        <w:rPr>
          <w:rFonts w:ascii="David" w:hAnsi="David"/>
          <w:color w:val="080908"/>
          <w:sz w:val="24"/>
          <w:rtl/>
        </w:rPr>
        <w:t xml:space="preserve"> </w:t>
      </w:r>
      <w:r w:rsidRPr="001F15FE">
        <w:rPr>
          <w:rFonts w:ascii="David" w:hAnsi="David" w:hint="cs"/>
          <w:color w:val="080908"/>
          <w:sz w:val="24"/>
          <w:rtl/>
        </w:rPr>
        <w:t>המעטפות</w:t>
      </w:r>
      <w:r w:rsidRPr="001F15FE">
        <w:rPr>
          <w:rFonts w:ascii="David" w:hAnsi="David"/>
          <w:color w:val="080908"/>
          <w:sz w:val="24"/>
          <w:rtl/>
        </w:rPr>
        <w:t xml:space="preserve"> </w:t>
      </w:r>
      <w:r w:rsidRPr="001F15FE">
        <w:rPr>
          <w:rFonts w:ascii="David" w:hAnsi="David" w:hint="cs"/>
          <w:color w:val="080908"/>
          <w:sz w:val="24"/>
          <w:rtl/>
        </w:rPr>
        <w:t>הנ</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1 + </w:t>
      </w:r>
      <w:r w:rsidRPr="001F15FE">
        <w:rPr>
          <w:rFonts w:ascii="David" w:hAnsi="David" w:hint="cs"/>
          <w:color w:val="080908"/>
          <w:sz w:val="24"/>
          <w:rtl/>
        </w:rPr>
        <w:t>מעטפה</w:t>
      </w:r>
      <w:r w:rsidRPr="001F15FE">
        <w:rPr>
          <w:rFonts w:ascii="David" w:hAnsi="David"/>
          <w:color w:val="080908"/>
          <w:sz w:val="24"/>
          <w:rtl/>
        </w:rPr>
        <w:t xml:space="preserve"> 2) </w:t>
      </w:r>
      <w:r w:rsidRPr="001F15FE">
        <w:rPr>
          <w:rFonts w:ascii="David" w:hAnsi="David" w:hint="cs"/>
          <w:color w:val="080908"/>
          <w:sz w:val="24"/>
          <w:rtl/>
        </w:rPr>
        <w:t>יונחו</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w:t>
      </w:r>
      <w:r w:rsidRPr="001F15FE">
        <w:rPr>
          <w:rFonts w:ascii="David" w:hAnsi="David" w:hint="cs"/>
          <w:color w:val="080908"/>
          <w:sz w:val="24"/>
          <w:rtl/>
        </w:rPr>
        <w:t>סגורה</w:t>
      </w:r>
      <w:r w:rsidRPr="001F15FE">
        <w:rPr>
          <w:rFonts w:ascii="David" w:hAnsi="David"/>
          <w:color w:val="080908"/>
          <w:sz w:val="24"/>
          <w:rtl/>
        </w:rPr>
        <w:t xml:space="preserve"> </w:t>
      </w:r>
      <w:r w:rsidRPr="001F15FE">
        <w:rPr>
          <w:rFonts w:ascii="David" w:hAnsi="David" w:hint="cs"/>
          <w:color w:val="080908"/>
          <w:sz w:val="24"/>
          <w:rtl/>
        </w:rPr>
        <w:t>וחתומה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מעטפה</w:t>
      </w:r>
      <w:r w:rsidRPr="001F15FE">
        <w:rPr>
          <w:rFonts w:ascii="David" w:hAnsi="David"/>
          <w:color w:val="080908"/>
          <w:sz w:val="24"/>
          <w:rtl/>
        </w:rPr>
        <w:t xml:space="preserve"> 3").</w:t>
      </w:r>
      <w:r w:rsidR="00DD1BAD" w:rsidRPr="001F15FE">
        <w:rPr>
          <w:rFonts w:ascii="David" w:hAnsi="David"/>
          <w:color w:val="080908"/>
          <w:sz w:val="24"/>
          <w:rtl/>
        </w:rPr>
        <w:br/>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גבי</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3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וסימן</w:t>
      </w:r>
      <w:r w:rsidRPr="001F15FE">
        <w:rPr>
          <w:rFonts w:ascii="David" w:hAnsi="David"/>
          <w:color w:val="080908"/>
          <w:sz w:val="24"/>
          <w:rtl/>
        </w:rPr>
        <w:t xml:space="preserve"> </w:t>
      </w:r>
      <w:r w:rsidRPr="001F15FE">
        <w:rPr>
          <w:rFonts w:ascii="David" w:hAnsi="David" w:hint="cs"/>
          <w:color w:val="080908"/>
          <w:sz w:val="24"/>
          <w:rtl/>
        </w:rPr>
        <w:t>מלבד</w:t>
      </w:r>
      <w:r w:rsidRPr="001F15FE">
        <w:rPr>
          <w:rFonts w:ascii="David" w:hAnsi="David"/>
          <w:color w:val="080908"/>
          <w:sz w:val="24"/>
          <w:rtl/>
        </w:rPr>
        <w:t xml:space="preserve"> </w:t>
      </w: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ומספרו</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color w:val="080908"/>
          <w:sz w:val="24"/>
          <w:rtl/>
        </w:rPr>
        <w:t>"</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פומבי</w:t>
      </w:r>
      <w:r w:rsidRPr="001F15FE">
        <w:rPr>
          <w:rFonts w:ascii="David" w:hAnsi="David"/>
          <w:color w:val="080908"/>
          <w:sz w:val="24"/>
          <w:rtl/>
        </w:rPr>
        <w:t xml:space="preserve"> </w:t>
      </w:r>
      <w:r w:rsidR="00D81E1D">
        <w:rPr>
          <w:rFonts w:ascii="David" w:hAnsi="David" w:hint="cs"/>
          <w:color w:val="080908"/>
          <w:sz w:val="24"/>
          <w:rtl/>
        </w:rPr>
        <w:t>14/21</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שירותי</w:t>
      </w:r>
      <w:r w:rsidR="009266B5" w:rsidRPr="009266B5">
        <w:rPr>
          <w:rFonts w:hint="cs"/>
          <w:rtl/>
        </w:rPr>
        <w:t xml:space="preserve"> </w:t>
      </w:r>
      <w:r w:rsidR="009266B5" w:rsidRPr="009266B5">
        <w:rPr>
          <w:rFonts w:ascii="David" w:hAnsi="David" w:hint="cs"/>
          <w:color w:val="080908"/>
          <w:sz w:val="24"/>
          <w:rtl/>
        </w:rPr>
        <w:t>סיוע</w:t>
      </w:r>
      <w:r w:rsidR="009266B5" w:rsidRPr="009266B5">
        <w:rPr>
          <w:rFonts w:ascii="David" w:hAnsi="David"/>
          <w:color w:val="080908"/>
          <w:sz w:val="24"/>
          <w:rtl/>
        </w:rPr>
        <w:t xml:space="preserve"> </w:t>
      </w:r>
      <w:r w:rsidR="009266B5" w:rsidRPr="009266B5">
        <w:rPr>
          <w:rFonts w:ascii="David" w:hAnsi="David" w:hint="cs"/>
          <w:color w:val="080908"/>
          <w:sz w:val="24"/>
          <w:rtl/>
        </w:rPr>
        <w:t>בעריכת</w:t>
      </w:r>
      <w:r w:rsidR="009266B5" w:rsidRPr="009266B5">
        <w:rPr>
          <w:rFonts w:ascii="David" w:hAnsi="David"/>
          <w:color w:val="080908"/>
          <w:sz w:val="24"/>
          <w:rtl/>
        </w:rPr>
        <w:t xml:space="preserve"> </w:t>
      </w:r>
      <w:r w:rsidR="009266B5" w:rsidRPr="009266B5">
        <w:rPr>
          <w:rFonts w:ascii="David" w:hAnsi="David" w:hint="cs"/>
          <w:color w:val="080908"/>
          <w:sz w:val="24"/>
          <w:rtl/>
        </w:rPr>
        <w:t>ביקורת</w:t>
      </w:r>
      <w:r w:rsidR="009266B5" w:rsidRPr="009266B5">
        <w:rPr>
          <w:rFonts w:ascii="David" w:hAnsi="David"/>
          <w:color w:val="080908"/>
          <w:sz w:val="24"/>
          <w:rtl/>
        </w:rPr>
        <w:t xml:space="preserve"> </w:t>
      </w:r>
      <w:r w:rsidR="009266B5" w:rsidRPr="009266B5">
        <w:rPr>
          <w:rFonts w:ascii="David" w:hAnsi="David" w:hint="cs"/>
          <w:color w:val="080908"/>
          <w:sz w:val="24"/>
          <w:rtl/>
        </w:rPr>
        <w:t>פנימית</w:t>
      </w:r>
      <w:r w:rsidR="009266B5" w:rsidRPr="009266B5">
        <w:rPr>
          <w:rFonts w:ascii="David" w:hAnsi="David"/>
          <w:color w:val="080908"/>
          <w:sz w:val="24"/>
          <w:rtl/>
        </w:rPr>
        <w:t xml:space="preserve"> </w:t>
      </w:r>
      <w:r w:rsidRPr="001F15FE">
        <w:rPr>
          <w:rFonts w:ascii="David" w:hAnsi="David"/>
          <w:color w:val="080908"/>
          <w:sz w:val="24"/>
          <w:rtl/>
        </w:rPr>
        <w:t>"</w:t>
      </w:r>
    </w:p>
    <w:p w14:paraId="04095B78" w14:textId="77777777" w:rsidR="0065053E" w:rsidRPr="00BD6AD5" w:rsidRDefault="0065053E" w:rsidP="00BD6AD5">
      <w:pPr>
        <w:pStyle w:val="a8"/>
        <w:numPr>
          <w:ilvl w:val="2"/>
          <w:numId w:val="43"/>
        </w:numPr>
        <w:spacing w:after="0" w:line="360" w:lineRule="atLeast"/>
        <w:ind w:left="1502" w:hanging="640"/>
        <w:rPr>
          <w:rFonts w:ascii="David" w:hAnsi="David"/>
          <w:b/>
          <w:bCs/>
          <w:color w:val="080908"/>
        </w:rPr>
      </w:pPr>
      <w:bookmarkStart w:id="62" w:name="_Ref10020009"/>
      <w:r w:rsidRPr="00BD6AD5">
        <w:rPr>
          <w:rFonts w:ascii="David" w:hAnsi="David"/>
          <w:b/>
          <w:bCs/>
          <w:color w:val="080908"/>
          <w:rtl/>
        </w:rPr>
        <w:t>הוראות מיוחדות לגבי הגשת עותקים דיגיטליים:</w:t>
      </w:r>
      <w:bookmarkEnd w:id="62"/>
    </w:p>
    <w:p w14:paraId="7606B3E0"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bookmarkStart w:id="63" w:name="_Toc372831167"/>
      <w:bookmarkStart w:id="64" w:name="_Toc372831396"/>
      <w:bookmarkStart w:id="65" w:name="_Toc372831665"/>
      <w:bookmarkStart w:id="66" w:name="_Toc372832283"/>
      <w:bookmarkStart w:id="67" w:name="_Toc372832549"/>
      <w:bookmarkStart w:id="68" w:name="_Toc372834781"/>
      <w:bookmarkStart w:id="69" w:name="_Toc372838072"/>
      <w:r w:rsidRPr="001F15FE">
        <w:rPr>
          <w:rFonts w:ascii="David" w:hAnsi="David"/>
          <w:b w:val="0"/>
          <w:bCs w:val="0"/>
          <w:color w:val="080908"/>
          <w:rtl/>
        </w:rPr>
        <w:t xml:space="preserve">על כל מסמכי ההצעה להיות ערוכים, חתומים ומסודרים באופן זהה לעותק הקשיח </w:t>
      </w:r>
      <w:r w:rsidRPr="001F15FE">
        <w:rPr>
          <w:rFonts w:ascii="David" w:hAnsi="David" w:hint="cs"/>
          <w:b w:val="0"/>
          <w:bCs w:val="0"/>
          <w:color w:val="080908"/>
          <w:rtl/>
        </w:rPr>
        <w:t xml:space="preserve"> המקורי </w:t>
      </w:r>
      <w:r w:rsidRPr="001F15FE">
        <w:rPr>
          <w:rFonts w:ascii="David" w:hAnsi="David"/>
          <w:b w:val="0"/>
          <w:bCs w:val="0"/>
          <w:color w:val="080908"/>
          <w:rtl/>
        </w:rPr>
        <w:t>של הצעה.</w:t>
      </w:r>
      <w:bookmarkEnd w:id="63"/>
      <w:bookmarkEnd w:id="64"/>
      <w:bookmarkEnd w:id="65"/>
      <w:bookmarkEnd w:id="66"/>
      <w:bookmarkEnd w:id="67"/>
      <w:bookmarkEnd w:id="68"/>
      <w:bookmarkEnd w:id="69"/>
    </w:p>
    <w:p w14:paraId="7A2F9BCC"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bookmarkStart w:id="70" w:name="_Toc372831168"/>
      <w:bookmarkStart w:id="71" w:name="_Toc372831397"/>
      <w:bookmarkStart w:id="72" w:name="_Toc372831666"/>
      <w:bookmarkStart w:id="73" w:name="_Toc372832284"/>
      <w:bookmarkStart w:id="74" w:name="_Toc372832550"/>
      <w:bookmarkStart w:id="75" w:name="_Toc372834782"/>
      <w:bookmarkStart w:id="76" w:name="_Toc372838073"/>
      <w:r w:rsidRPr="001F15FE">
        <w:rPr>
          <w:rFonts w:ascii="David" w:hAnsi="David"/>
          <w:b w:val="0"/>
          <w:bCs w:val="0"/>
          <w:color w:val="080908"/>
          <w:rtl/>
        </w:rPr>
        <w:t>על העותק הדיגיטלי להיות זהה לחלוטין לעותק הקשיח לרבות חתימות וחותמות המציע במקומות הנדרשים.</w:t>
      </w:r>
      <w:bookmarkEnd w:id="70"/>
      <w:bookmarkEnd w:id="71"/>
      <w:bookmarkEnd w:id="72"/>
      <w:bookmarkEnd w:id="73"/>
      <w:bookmarkEnd w:id="74"/>
      <w:bookmarkEnd w:id="75"/>
      <w:bookmarkEnd w:id="76"/>
    </w:p>
    <w:p w14:paraId="0F78D208"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bookmarkStart w:id="77" w:name="_Toc372831169"/>
      <w:bookmarkStart w:id="78" w:name="_Toc372831398"/>
      <w:bookmarkStart w:id="79" w:name="_Toc372831667"/>
      <w:bookmarkStart w:id="80" w:name="_Toc372832285"/>
      <w:bookmarkStart w:id="81" w:name="_Toc372832551"/>
      <w:bookmarkStart w:id="82" w:name="_Toc372834783"/>
      <w:bookmarkStart w:id="83" w:name="_Toc372838074"/>
      <w:r w:rsidRPr="001F15FE">
        <w:rPr>
          <w:rFonts w:ascii="David" w:hAnsi="David"/>
          <w:b w:val="0"/>
          <w:bCs w:val="0"/>
          <w:color w:val="080908"/>
          <w:rtl/>
        </w:rPr>
        <w:t>העותק הדיגיטלי של ההצעה יכיל את ההצעה כולה (</w:t>
      </w:r>
      <w:r w:rsidRPr="001F15FE">
        <w:rPr>
          <w:rFonts w:ascii="David" w:hAnsi="David" w:hint="cs"/>
          <w:color w:val="080908"/>
          <w:rtl/>
        </w:rPr>
        <w:t>למעט</w:t>
      </w:r>
      <w:r w:rsidRPr="001F15FE">
        <w:rPr>
          <w:rFonts w:ascii="David" w:hAnsi="David"/>
          <w:color w:val="080908"/>
          <w:rtl/>
        </w:rPr>
        <w:t xml:space="preserve"> </w:t>
      </w:r>
      <w:r w:rsidRPr="001F15FE">
        <w:rPr>
          <w:rFonts w:ascii="David" w:hAnsi="David" w:hint="cs"/>
          <w:color w:val="080908"/>
          <w:rtl/>
        </w:rPr>
        <w:t>הצעת</w:t>
      </w:r>
      <w:r w:rsidRPr="001F15FE">
        <w:rPr>
          <w:rFonts w:ascii="David" w:hAnsi="David"/>
          <w:color w:val="080908"/>
          <w:rtl/>
        </w:rPr>
        <w:t xml:space="preserve"> </w:t>
      </w:r>
      <w:r w:rsidRPr="001F15FE">
        <w:rPr>
          <w:rFonts w:ascii="David" w:hAnsi="David" w:hint="cs"/>
          <w:color w:val="080908"/>
          <w:rtl/>
        </w:rPr>
        <w:t>המחיר</w:t>
      </w:r>
      <w:r w:rsidRPr="001F15FE">
        <w:rPr>
          <w:rFonts w:ascii="David" w:hAnsi="David"/>
          <w:b w:val="0"/>
          <w:bCs w:val="0"/>
          <w:color w:val="080908"/>
          <w:rtl/>
        </w:rPr>
        <w:t xml:space="preserve">), על נספחיה בפורמט </w:t>
      </w:r>
      <w:r w:rsidRPr="001F15FE">
        <w:rPr>
          <w:rFonts w:ascii="David" w:hAnsi="David"/>
          <w:b w:val="0"/>
          <w:bCs w:val="0"/>
          <w:color w:val="080908"/>
        </w:rPr>
        <w:t>PDF</w:t>
      </w:r>
      <w:r w:rsidRPr="001F15FE">
        <w:rPr>
          <w:rFonts w:ascii="David" w:hAnsi="David"/>
          <w:b w:val="0"/>
          <w:bCs w:val="0"/>
          <w:color w:val="080908"/>
          <w:rtl/>
        </w:rPr>
        <w:t>.</w:t>
      </w:r>
      <w:bookmarkEnd w:id="77"/>
      <w:bookmarkEnd w:id="78"/>
      <w:bookmarkEnd w:id="79"/>
      <w:bookmarkEnd w:id="80"/>
      <w:bookmarkEnd w:id="81"/>
      <w:bookmarkEnd w:id="82"/>
      <w:bookmarkEnd w:id="83"/>
    </w:p>
    <w:p w14:paraId="291E2632"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r w:rsidRPr="001F15FE">
        <w:rPr>
          <w:rFonts w:ascii="David" w:hAnsi="David"/>
          <w:b w:val="0"/>
          <w:bCs w:val="0"/>
          <w:color w:val="080908"/>
          <w:rtl/>
        </w:rPr>
        <w:t>על מציע לוודא שהעתק הדיגיטלי קריא וברור.</w:t>
      </w:r>
    </w:p>
    <w:p w14:paraId="04AC02DE"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r w:rsidRPr="001F15FE">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5F6A2B0"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color w:val="080908"/>
        </w:rPr>
      </w:pPr>
      <w:bookmarkStart w:id="84" w:name="_Toc372831170"/>
      <w:bookmarkStart w:id="85" w:name="_Toc372831399"/>
      <w:bookmarkStart w:id="86" w:name="_Toc372831668"/>
      <w:bookmarkStart w:id="87" w:name="_Toc372832286"/>
      <w:bookmarkStart w:id="88" w:name="_Toc372832552"/>
      <w:bookmarkStart w:id="89" w:name="_Toc372834784"/>
      <w:bookmarkStart w:id="90" w:name="_Toc372838075"/>
      <w:r w:rsidRPr="001F15FE">
        <w:rPr>
          <w:rFonts w:ascii="David" w:hAnsi="David" w:hint="cs"/>
          <w:color w:val="080908"/>
          <w:rtl/>
        </w:rPr>
        <w:t>מודגש</w:t>
      </w:r>
      <w:r w:rsidRPr="001F15FE">
        <w:rPr>
          <w:rFonts w:ascii="David" w:hAnsi="David"/>
          <w:color w:val="080908"/>
          <w:rtl/>
        </w:rPr>
        <w:t xml:space="preserve"> </w:t>
      </w:r>
      <w:r w:rsidRPr="001F15FE">
        <w:rPr>
          <w:rFonts w:ascii="David" w:hAnsi="David" w:hint="cs"/>
          <w:color w:val="080908"/>
          <w:rtl/>
        </w:rPr>
        <w:t>כי</w:t>
      </w:r>
      <w:r w:rsidRPr="001F15FE">
        <w:rPr>
          <w:rFonts w:ascii="David" w:hAnsi="David"/>
          <w:color w:val="080908"/>
          <w:rtl/>
        </w:rPr>
        <w:t xml:space="preserve"> </w:t>
      </w:r>
      <w:r w:rsidRPr="001F15FE">
        <w:rPr>
          <w:rFonts w:ascii="David" w:hAnsi="David" w:hint="cs"/>
          <w:color w:val="080908"/>
          <w:rtl/>
        </w:rPr>
        <w:t>חל</w:t>
      </w:r>
      <w:r w:rsidRPr="001F15FE">
        <w:rPr>
          <w:rFonts w:ascii="David" w:hAnsi="David"/>
          <w:color w:val="080908"/>
          <w:rtl/>
        </w:rPr>
        <w:t xml:space="preserve"> </w:t>
      </w:r>
      <w:r w:rsidRPr="001F15FE">
        <w:rPr>
          <w:rFonts w:ascii="David" w:hAnsi="David" w:hint="cs"/>
          <w:color w:val="080908"/>
          <w:rtl/>
        </w:rPr>
        <w:t>איסור</w:t>
      </w:r>
      <w:r w:rsidRPr="001F15FE">
        <w:rPr>
          <w:rFonts w:ascii="David" w:hAnsi="David"/>
          <w:color w:val="080908"/>
          <w:rtl/>
        </w:rPr>
        <w:t xml:space="preserve"> </w:t>
      </w:r>
      <w:r w:rsidRPr="001F15FE">
        <w:rPr>
          <w:rFonts w:ascii="David" w:hAnsi="David" w:hint="cs"/>
          <w:color w:val="080908"/>
          <w:rtl/>
        </w:rPr>
        <w:t>להכליל</w:t>
      </w:r>
      <w:r w:rsidRPr="001F15FE">
        <w:rPr>
          <w:rFonts w:ascii="David" w:hAnsi="David"/>
          <w:color w:val="080908"/>
          <w:rtl/>
        </w:rPr>
        <w:t xml:space="preserve"> </w:t>
      </w:r>
      <w:r w:rsidRPr="001F15FE">
        <w:rPr>
          <w:rFonts w:ascii="David" w:hAnsi="David" w:hint="cs"/>
          <w:color w:val="080908"/>
          <w:rtl/>
        </w:rPr>
        <w:t>את</w:t>
      </w:r>
      <w:r w:rsidRPr="001F15FE">
        <w:rPr>
          <w:rFonts w:ascii="David" w:hAnsi="David"/>
          <w:color w:val="080908"/>
          <w:rtl/>
        </w:rPr>
        <w:t xml:space="preserve"> </w:t>
      </w:r>
      <w:r w:rsidRPr="001F15FE">
        <w:rPr>
          <w:rFonts w:ascii="David" w:hAnsi="David" w:hint="cs"/>
          <w:color w:val="080908"/>
          <w:rtl/>
        </w:rPr>
        <w:t>הצעת</w:t>
      </w:r>
      <w:r w:rsidRPr="001F15FE">
        <w:rPr>
          <w:rFonts w:ascii="David" w:hAnsi="David"/>
          <w:color w:val="080908"/>
          <w:rtl/>
        </w:rPr>
        <w:t xml:space="preserve"> </w:t>
      </w:r>
      <w:r w:rsidRPr="001F15FE">
        <w:rPr>
          <w:rFonts w:ascii="David" w:hAnsi="David" w:hint="cs"/>
          <w:color w:val="080908"/>
          <w:rtl/>
        </w:rPr>
        <w:t>המחיר</w:t>
      </w:r>
      <w:r w:rsidRPr="001F15FE">
        <w:rPr>
          <w:rFonts w:ascii="David" w:hAnsi="David"/>
          <w:color w:val="080908"/>
          <w:rtl/>
        </w:rPr>
        <w:t xml:space="preserve"> </w:t>
      </w:r>
      <w:r w:rsidRPr="001F15FE">
        <w:rPr>
          <w:rFonts w:ascii="David" w:hAnsi="David" w:hint="cs"/>
          <w:color w:val="080908"/>
          <w:rtl/>
        </w:rPr>
        <w:t>בעותק</w:t>
      </w:r>
      <w:r w:rsidRPr="001F15FE">
        <w:rPr>
          <w:rFonts w:ascii="David" w:hAnsi="David"/>
          <w:color w:val="080908"/>
          <w:rtl/>
        </w:rPr>
        <w:t xml:space="preserve"> </w:t>
      </w:r>
      <w:r w:rsidRPr="001F15FE">
        <w:rPr>
          <w:rFonts w:ascii="David" w:hAnsi="David" w:hint="cs"/>
          <w:color w:val="080908"/>
          <w:rtl/>
        </w:rPr>
        <w:t>הדיגיטלי</w:t>
      </w:r>
      <w:r w:rsidRPr="001F15FE">
        <w:rPr>
          <w:rFonts w:ascii="David" w:hAnsi="David"/>
          <w:color w:val="080908"/>
          <w:rtl/>
        </w:rPr>
        <w:t xml:space="preserve"> </w:t>
      </w:r>
      <w:r w:rsidRPr="001F15FE">
        <w:rPr>
          <w:rFonts w:ascii="David" w:hAnsi="David" w:hint="cs"/>
          <w:color w:val="080908"/>
          <w:rtl/>
        </w:rPr>
        <w:t>של</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w:t>
      </w:r>
      <w:bookmarkEnd w:id="84"/>
      <w:bookmarkEnd w:id="85"/>
      <w:bookmarkEnd w:id="86"/>
      <w:bookmarkEnd w:id="87"/>
      <w:bookmarkEnd w:id="88"/>
      <w:bookmarkEnd w:id="89"/>
      <w:bookmarkEnd w:id="90"/>
    </w:p>
    <w:p w14:paraId="3F3ED286" w14:textId="77777777" w:rsidR="003112E8" w:rsidRPr="001F15FE" w:rsidRDefault="002C6DE8" w:rsidP="00A2508C">
      <w:pPr>
        <w:pStyle w:val="a8"/>
        <w:numPr>
          <w:ilvl w:val="2"/>
          <w:numId w:val="43"/>
        </w:numPr>
        <w:spacing w:after="0" w:line="360" w:lineRule="atLeast"/>
        <w:ind w:left="1502" w:hanging="640"/>
        <w:rPr>
          <w:rFonts w:ascii="David" w:hAnsi="David"/>
          <w:color w:val="080908"/>
          <w:sz w:val="24"/>
        </w:rPr>
      </w:pP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המלאות</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3)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לתיבת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Fonts w:ascii="David" w:hAnsi="David" w:hint="cs"/>
          <w:color w:val="080908"/>
          <w:sz w:val="24"/>
          <w:rtl/>
        </w:rPr>
        <w:t>רחוב</w:t>
      </w:r>
      <w:r w:rsidRPr="001F15FE">
        <w:rPr>
          <w:rFonts w:ascii="David" w:hAnsi="David"/>
          <w:color w:val="080908"/>
          <w:sz w:val="24"/>
          <w:rtl/>
        </w:rPr>
        <w:t xml:space="preserve"> </w:t>
      </w:r>
      <w:r w:rsidRPr="001F15FE">
        <w:rPr>
          <w:rFonts w:ascii="David" w:hAnsi="David" w:hint="cs"/>
          <w:color w:val="080908"/>
          <w:sz w:val="24"/>
          <w:rtl/>
        </w:rPr>
        <w:t>בנק</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5, </w:t>
      </w:r>
      <w:r w:rsidRPr="001F15FE">
        <w:rPr>
          <w:rFonts w:ascii="David" w:hAnsi="David" w:hint="cs"/>
          <w:color w:val="080908"/>
          <w:sz w:val="24"/>
          <w:rtl/>
        </w:rPr>
        <w:t>קריית</w:t>
      </w:r>
      <w:r w:rsidRPr="001F15FE">
        <w:rPr>
          <w:rFonts w:ascii="David" w:hAnsi="David"/>
          <w:color w:val="080908"/>
          <w:sz w:val="24"/>
          <w:rtl/>
        </w:rPr>
        <w:t xml:space="preserve"> </w:t>
      </w:r>
      <w:r w:rsidRPr="001F15FE">
        <w:rPr>
          <w:rFonts w:ascii="David" w:hAnsi="David" w:hint="cs"/>
          <w:color w:val="080908"/>
          <w:sz w:val="24"/>
          <w:rtl/>
        </w:rPr>
        <w:t>הממשלה</w:t>
      </w:r>
      <w:r w:rsidRPr="001F15FE">
        <w:rPr>
          <w:rFonts w:ascii="David" w:hAnsi="David"/>
          <w:color w:val="080908"/>
          <w:sz w:val="24"/>
          <w:rtl/>
        </w:rPr>
        <w:t xml:space="preserve">, </w:t>
      </w:r>
      <w:r w:rsidRPr="001F15FE">
        <w:rPr>
          <w:rFonts w:ascii="David" w:hAnsi="David" w:hint="cs"/>
          <w:color w:val="080908"/>
          <w:sz w:val="24"/>
          <w:rtl/>
        </w:rPr>
        <w:t>מיקוד</w:t>
      </w:r>
      <w:r w:rsidRPr="001F15FE">
        <w:rPr>
          <w:rFonts w:ascii="David" w:hAnsi="David"/>
          <w:color w:val="080908"/>
          <w:sz w:val="24"/>
          <w:rtl/>
        </w:rPr>
        <w:t xml:space="preserve"> 9103101  </w:t>
      </w:r>
      <w:r w:rsidRPr="001F15FE">
        <w:rPr>
          <w:rFonts w:ascii="David" w:hAnsi="David" w:hint="cs"/>
          <w:color w:val="080908"/>
          <w:sz w:val="24"/>
          <w:rtl/>
        </w:rPr>
        <w:t>ירושלים</w:t>
      </w:r>
      <w:r w:rsidRPr="001F15FE">
        <w:rPr>
          <w:rFonts w:ascii="David" w:hAnsi="David"/>
          <w:color w:val="080908"/>
          <w:sz w:val="24"/>
          <w:rtl/>
        </w:rPr>
        <w:t xml:space="preserve"> </w:t>
      </w:r>
      <w:r w:rsidRPr="001F15FE">
        <w:rPr>
          <w:rFonts w:ascii="David" w:hAnsi="David" w:hint="cs"/>
          <w:color w:val="080908"/>
          <w:sz w:val="24"/>
          <w:rtl/>
        </w:rPr>
        <w:t>בקומת</w:t>
      </w:r>
      <w:r w:rsidRPr="001F15FE">
        <w:rPr>
          <w:rFonts w:ascii="David" w:hAnsi="David"/>
          <w:color w:val="080908"/>
          <w:sz w:val="24"/>
          <w:rtl/>
        </w:rPr>
        <w:t xml:space="preserve"> </w:t>
      </w:r>
      <w:r w:rsidRPr="001F15FE">
        <w:rPr>
          <w:rFonts w:ascii="David" w:hAnsi="David" w:hint="cs"/>
          <w:color w:val="080908"/>
          <w:sz w:val="24"/>
          <w:rtl/>
        </w:rPr>
        <w:t>הכניסה</w:t>
      </w:r>
      <w:r w:rsidRPr="001F15FE">
        <w:rPr>
          <w:rFonts w:ascii="David" w:hAnsi="David"/>
          <w:color w:val="080908"/>
          <w:sz w:val="24"/>
          <w:rtl/>
        </w:rPr>
        <w:t xml:space="preserve">, </w:t>
      </w:r>
      <w:r w:rsidRPr="001F15FE">
        <w:rPr>
          <w:rFonts w:ascii="David" w:hAnsi="David" w:hint="cs"/>
          <w:color w:val="080908"/>
          <w:sz w:val="24"/>
          <w:rtl/>
        </w:rPr>
        <w:t>ליד</w:t>
      </w:r>
      <w:r w:rsidRPr="001F15FE">
        <w:rPr>
          <w:rFonts w:ascii="David" w:hAnsi="David"/>
          <w:color w:val="080908"/>
          <w:sz w:val="24"/>
          <w:rtl/>
        </w:rPr>
        <w:t xml:space="preserve"> </w:t>
      </w:r>
      <w:r w:rsidRPr="001F15FE">
        <w:rPr>
          <w:rFonts w:ascii="David" w:hAnsi="David" w:hint="cs"/>
          <w:color w:val="080908"/>
          <w:sz w:val="24"/>
          <w:rtl/>
        </w:rPr>
        <w:t>המעליות</w:t>
      </w:r>
      <w:r w:rsidRPr="001F15FE">
        <w:rPr>
          <w:rFonts w:ascii="David" w:hAnsi="David"/>
          <w:color w:val="080908"/>
          <w:sz w:val="24"/>
          <w:rtl/>
        </w:rPr>
        <w:t xml:space="preserve">. </w:t>
      </w:r>
    </w:p>
    <w:p w14:paraId="681F2C87" w14:textId="659C6C4E" w:rsidR="00414365" w:rsidRDefault="002C6DE8" w:rsidP="00A2508C">
      <w:pPr>
        <w:pStyle w:val="a8"/>
        <w:numPr>
          <w:ilvl w:val="2"/>
          <w:numId w:val="43"/>
        </w:numPr>
        <w:spacing w:after="0" w:line="360" w:lineRule="atLeast"/>
        <w:ind w:left="1502" w:hanging="640"/>
        <w:rPr>
          <w:rFonts w:ascii="David" w:hAnsi="David"/>
          <w:color w:val="080908"/>
          <w:sz w:val="24"/>
        </w:rPr>
      </w:pPr>
      <w:r w:rsidRPr="001F15FE">
        <w:rPr>
          <w:rFonts w:ascii="David" w:hAnsi="David" w:hint="cs"/>
          <w:color w:val="080908"/>
          <w:sz w:val="24"/>
          <w:rtl/>
        </w:rPr>
        <w:lastRenderedPageBreak/>
        <w:t>הצעות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תמצאנה</w:t>
      </w:r>
      <w:r w:rsidRPr="001F15FE">
        <w:rPr>
          <w:rFonts w:ascii="David" w:hAnsi="David"/>
          <w:color w:val="080908"/>
          <w:sz w:val="24"/>
          <w:rtl/>
        </w:rPr>
        <w:t xml:space="preserve"> </w:t>
      </w:r>
      <w:r w:rsidRPr="001F15FE">
        <w:rPr>
          <w:rFonts w:ascii="David" w:hAnsi="David" w:hint="cs"/>
          <w:color w:val="080908"/>
          <w:sz w:val="24"/>
          <w:rtl/>
        </w:rPr>
        <w:t>בתיבת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תובאנה</w:t>
      </w:r>
      <w:r w:rsidRPr="001F15FE">
        <w:rPr>
          <w:rFonts w:ascii="David" w:hAnsi="David"/>
          <w:color w:val="080908"/>
          <w:sz w:val="24"/>
          <w:rtl/>
        </w:rPr>
        <w:t xml:space="preserve"> </w:t>
      </w:r>
      <w:r w:rsidRPr="001F15FE">
        <w:rPr>
          <w:rFonts w:ascii="David" w:hAnsi="David" w:hint="cs"/>
          <w:color w:val="080908"/>
          <w:sz w:val="24"/>
          <w:rtl/>
        </w:rPr>
        <w:t>לדיון</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ותפסלנה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w:t>
      </w:r>
    </w:p>
    <w:p w14:paraId="3CF3D28A" w14:textId="77777777" w:rsidR="00A2508C" w:rsidRPr="001F15FE" w:rsidRDefault="00A2508C" w:rsidP="00A2508C">
      <w:pPr>
        <w:pStyle w:val="a8"/>
        <w:spacing w:after="0" w:line="360" w:lineRule="atLeast"/>
        <w:ind w:left="1502"/>
        <w:rPr>
          <w:rFonts w:ascii="David" w:hAnsi="David"/>
          <w:color w:val="080908"/>
          <w:sz w:val="24"/>
        </w:rPr>
      </w:pPr>
    </w:p>
    <w:p w14:paraId="0EFC2CAF" w14:textId="77777777" w:rsidR="00414365" w:rsidRPr="001F15FE" w:rsidRDefault="002C6DE8" w:rsidP="00A2508C">
      <w:pPr>
        <w:pStyle w:val="-2"/>
        <w:numPr>
          <w:ilvl w:val="1"/>
          <w:numId w:val="43"/>
        </w:numPr>
        <w:spacing w:after="0" w:line="360" w:lineRule="atLeast"/>
        <w:ind w:left="793"/>
        <w:rPr>
          <w:rFonts w:ascii="David" w:hAnsi="David"/>
          <w:color w:val="080908"/>
        </w:rPr>
      </w:pPr>
      <w:r w:rsidRPr="001F15FE">
        <w:rPr>
          <w:rFonts w:ascii="David" w:hAnsi="David" w:hint="cs"/>
          <w:color w:val="080908"/>
          <w:rtl/>
        </w:rPr>
        <w:t>הצעה</w:t>
      </w:r>
      <w:r w:rsidRPr="001F15FE">
        <w:rPr>
          <w:rFonts w:ascii="David" w:hAnsi="David"/>
          <w:color w:val="080908"/>
          <w:rtl/>
        </w:rPr>
        <w:t xml:space="preserve"> </w:t>
      </w:r>
      <w:r w:rsidRPr="001F15FE">
        <w:rPr>
          <w:rFonts w:ascii="David" w:hAnsi="David" w:hint="cs"/>
          <w:color w:val="080908"/>
          <w:rtl/>
        </w:rPr>
        <w:t>הכוללת</w:t>
      </w:r>
      <w:r w:rsidRPr="001F15FE">
        <w:rPr>
          <w:rFonts w:ascii="David" w:hAnsi="David"/>
          <w:color w:val="080908"/>
          <w:rtl/>
        </w:rPr>
        <w:t xml:space="preserve"> </w:t>
      </w:r>
      <w:r w:rsidRPr="001F15FE">
        <w:rPr>
          <w:rFonts w:ascii="David" w:hAnsi="David" w:hint="cs"/>
          <w:color w:val="080908"/>
          <w:rtl/>
        </w:rPr>
        <w:t>מתן</w:t>
      </w:r>
      <w:r w:rsidRPr="001F15FE">
        <w:rPr>
          <w:rFonts w:ascii="David" w:hAnsi="David"/>
          <w:color w:val="080908"/>
          <w:rtl/>
        </w:rPr>
        <w:t xml:space="preserve"> </w:t>
      </w:r>
      <w:r w:rsidRPr="001F15FE">
        <w:rPr>
          <w:rFonts w:ascii="David" w:hAnsi="David" w:hint="cs"/>
          <w:color w:val="080908"/>
          <w:rtl/>
        </w:rPr>
        <w:t>שירותים</w:t>
      </w:r>
      <w:r w:rsidRPr="001F15FE">
        <w:rPr>
          <w:rFonts w:ascii="David" w:hAnsi="David"/>
          <w:color w:val="080908"/>
          <w:rtl/>
        </w:rPr>
        <w:t xml:space="preserve"> </w:t>
      </w:r>
      <w:r w:rsidRPr="001F15FE">
        <w:rPr>
          <w:rFonts w:ascii="David" w:hAnsi="David" w:hint="cs"/>
          <w:color w:val="080908"/>
          <w:rtl/>
        </w:rPr>
        <w:t>באמצעות</w:t>
      </w:r>
      <w:r w:rsidRPr="001F15FE">
        <w:rPr>
          <w:rFonts w:ascii="David" w:hAnsi="David"/>
          <w:color w:val="080908"/>
          <w:rtl/>
        </w:rPr>
        <w:t xml:space="preserve"> </w:t>
      </w:r>
      <w:r w:rsidRPr="001F15FE">
        <w:rPr>
          <w:rFonts w:ascii="David" w:hAnsi="David" w:hint="cs"/>
          <w:color w:val="080908"/>
          <w:rtl/>
        </w:rPr>
        <w:t>קבלני</w:t>
      </w:r>
      <w:r w:rsidRPr="001F15FE">
        <w:rPr>
          <w:rFonts w:ascii="David" w:hAnsi="David"/>
          <w:color w:val="080908"/>
          <w:rtl/>
        </w:rPr>
        <w:t xml:space="preserve"> </w:t>
      </w:r>
      <w:r w:rsidRPr="001F15FE">
        <w:rPr>
          <w:rFonts w:ascii="David" w:hAnsi="David" w:hint="cs"/>
          <w:color w:val="080908"/>
          <w:rtl/>
        </w:rPr>
        <w:t>משנה</w:t>
      </w:r>
      <w:r w:rsidRPr="001F15FE">
        <w:rPr>
          <w:rFonts w:ascii="David" w:hAnsi="David"/>
          <w:color w:val="080908"/>
          <w:rtl/>
        </w:rPr>
        <w:t xml:space="preserve"> </w:t>
      </w:r>
    </w:p>
    <w:p w14:paraId="7B4AEFCA" w14:textId="77777777" w:rsidR="00414365" w:rsidRPr="001F15FE" w:rsidRDefault="002C6DE8" w:rsidP="001F15FE">
      <w:pPr>
        <w:pStyle w:val="a8"/>
        <w:spacing w:line="360" w:lineRule="atLeast"/>
        <w:ind w:left="792"/>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לשלב</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002C57B9" w:rsidRPr="001F15FE">
        <w:rPr>
          <w:rFonts w:ascii="David" w:hAnsi="David" w:hint="cs"/>
          <w:color w:val="080908"/>
          <w:sz w:val="24"/>
          <w:rtl/>
        </w:rPr>
        <w:t xml:space="preserve">מבצעים שהם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כולם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חלקם</w:t>
      </w:r>
      <w:r w:rsidRPr="001F15FE">
        <w:rPr>
          <w:rFonts w:ascii="David" w:hAnsi="David"/>
          <w:color w:val="080908"/>
          <w:sz w:val="24"/>
          <w:rtl/>
        </w:rPr>
        <w:t xml:space="preserve">, </w:t>
      </w:r>
      <w:r w:rsidRPr="001F15FE">
        <w:rPr>
          <w:rFonts w:ascii="David" w:hAnsi="David" w:hint="cs"/>
          <w:color w:val="080908"/>
          <w:sz w:val="24"/>
          <w:rtl/>
        </w:rPr>
        <w:t>יבוצעו</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ישמש</w:t>
      </w:r>
      <w:r w:rsidRPr="001F15FE">
        <w:rPr>
          <w:rFonts w:ascii="David" w:hAnsi="David"/>
          <w:color w:val="080908"/>
          <w:sz w:val="24"/>
          <w:rtl/>
        </w:rPr>
        <w:t xml:space="preserve"> </w:t>
      </w:r>
      <w:r w:rsidRPr="001F15FE">
        <w:rPr>
          <w:rFonts w:ascii="David" w:hAnsi="David" w:hint="cs"/>
          <w:color w:val="080908"/>
          <w:sz w:val="24"/>
          <w:rtl/>
        </w:rPr>
        <w:t>קבלן</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הנוגעים</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003D6A5E" w:rsidRPr="00A2508C">
        <w:rPr>
          <w:rFonts w:hint="cs"/>
          <w:rtl/>
        </w:rPr>
        <w:t>7.</w:t>
      </w:r>
      <w:r w:rsidR="00FF39A7" w:rsidRPr="00A2508C">
        <w:rPr>
          <w:rFonts w:hint="cs"/>
          <w:rtl/>
        </w:rPr>
        <w:t>4</w:t>
      </w:r>
      <w:r w:rsidRPr="00A2508C">
        <w:rPr>
          <w:rtl/>
        </w:rPr>
        <w:t xml:space="preserve">) </w:t>
      </w:r>
      <w:r w:rsidRPr="001F15FE">
        <w:rPr>
          <w:rFonts w:ascii="David" w:hAnsi="David" w:hint="cs"/>
          <w:color w:val="080908"/>
          <w:sz w:val="24"/>
          <w:rtl/>
        </w:rPr>
        <w:t>להתקיים</w:t>
      </w:r>
      <w:r w:rsidRPr="001F15FE">
        <w:rPr>
          <w:rFonts w:ascii="David" w:hAnsi="David"/>
          <w:color w:val="080908"/>
          <w:sz w:val="24"/>
          <w:rtl/>
        </w:rPr>
        <w:t xml:space="preserve"> </w:t>
      </w:r>
      <w:r w:rsidRPr="001F15FE">
        <w:rPr>
          <w:rFonts w:ascii="David" w:hAnsi="David" w:hint="cs"/>
          <w:color w:val="080908"/>
          <w:sz w:val="24"/>
          <w:rtl/>
        </w:rPr>
        <w:t>במציע</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באישיות</w:t>
      </w:r>
      <w:r w:rsidRPr="001F15FE">
        <w:rPr>
          <w:rFonts w:ascii="David" w:hAnsi="David"/>
          <w:color w:val="080908"/>
          <w:sz w:val="24"/>
          <w:rtl/>
        </w:rPr>
        <w:t xml:space="preserve"> </w:t>
      </w:r>
      <w:r w:rsidRPr="001F15FE">
        <w:rPr>
          <w:rFonts w:ascii="David" w:hAnsi="David" w:hint="cs"/>
          <w:color w:val="080908"/>
          <w:sz w:val="24"/>
          <w:rtl/>
        </w:rPr>
        <w:t>המשפטית</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הגישה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עוד</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וישתמש</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proofErr w:type="spellStart"/>
      <w:r w:rsidRPr="001F15FE">
        <w:rPr>
          <w:rFonts w:ascii="David" w:hAnsi="David" w:hint="cs"/>
          <w:color w:val="080908"/>
          <w:sz w:val="24"/>
          <w:rtl/>
        </w:rPr>
        <w:t>כח</w:t>
      </w:r>
      <w:proofErr w:type="spellEnd"/>
      <w:r w:rsidRPr="001F15FE">
        <w:rPr>
          <w:rFonts w:ascii="David" w:hAnsi="David"/>
          <w:color w:val="080908"/>
          <w:sz w:val="24"/>
          <w:rtl/>
        </w:rPr>
        <w:t xml:space="preserve"> </w:t>
      </w:r>
      <w:r w:rsidRPr="001F15FE">
        <w:rPr>
          <w:rFonts w:ascii="David" w:hAnsi="David" w:hint="cs"/>
          <w:color w:val="080908"/>
          <w:sz w:val="24"/>
          <w:rtl/>
        </w:rPr>
        <w:t>האדם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המשנה</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התנאים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w:t>
      </w:r>
    </w:p>
    <w:p w14:paraId="04DE1DC2" w14:textId="77777777" w:rsidR="00414365" w:rsidRPr="001F15FE" w:rsidRDefault="002C6DE8" w:rsidP="001F15FE">
      <w:pPr>
        <w:pStyle w:val="a8"/>
        <w:spacing w:line="360" w:lineRule="atLeast"/>
        <w:ind w:left="792"/>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ההתחייבויות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והוא</w:t>
      </w:r>
      <w:r w:rsidRPr="001F15FE">
        <w:rPr>
          <w:rFonts w:ascii="David" w:hAnsi="David"/>
          <w:color w:val="080908"/>
          <w:sz w:val="24"/>
          <w:rtl/>
        </w:rPr>
        <w:t xml:space="preserve"> </w:t>
      </w:r>
      <w:r w:rsidRPr="001F15FE">
        <w:rPr>
          <w:rFonts w:ascii="David" w:hAnsi="David" w:hint="cs"/>
          <w:color w:val="080908"/>
          <w:sz w:val="24"/>
          <w:rtl/>
        </w:rPr>
        <w:t>שיחתום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בעקבות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58285B3D" w14:textId="77777777" w:rsidR="00BB7275" w:rsidRPr="001F15FE" w:rsidRDefault="002C57B9" w:rsidP="001F15FE">
      <w:pPr>
        <w:pStyle w:val="a8"/>
        <w:spacing w:line="360" w:lineRule="atLeast"/>
        <w:ind w:left="792"/>
        <w:rPr>
          <w:rFonts w:ascii="David" w:hAnsi="David"/>
          <w:color w:val="080908"/>
          <w:sz w:val="24"/>
          <w:rtl/>
        </w:rPr>
      </w:pPr>
      <w:r w:rsidRPr="001F15FE">
        <w:rPr>
          <w:rFonts w:ascii="David" w:hAnsi="David" w:hint="cs"/>
          <w:color w:val="080908"/>
          <w:sz w:val="24"/>
          <w:rtl/>
        </w:rPr>
        <w:t>יובהר כי האחראי המקצועי נדרש להיות עובד של המציע</w:t>
      </w:r>
      <w:r w:rsidR="00096B73" w:rsidRPr="001F15FE">
        <w:rPr>
          <w:rFonts w:ascii="David" w:hAnsi="David" w:hint="cs"/>
          <w:color w:val="080908"/>
          <w:sz w:val="24"/>
          <w:rtl/>
        </w:rPr>
        <w:t>.</w:t>
      </w:r>
      <w:r w:rsidR="00BB7275" w:rsidRPr="001F15FE">
        <w:rPr>
          <w:rFonts w:ascii="David" w:hAnsi="David" w:hint="cs"/>
          <w:color w:val="080908"/>
          <w:sz w:val="24"/>
          <w:rtl/>
        </w:rPr>
        <w:t xml:space="preserve"> </w:t>
      </w:r>
    </w:p>
    <w:p w14:paraId="1F41231B" w14:textId="77777777" w:rsidR="00414365" w:rsidRPr="001F15FE" w:rsidRDefault="002C6DE8" w:rsidP="00A2508C">
      <w:pPr>
        <w:pStyle w:val="-2"/>
        <w:numPr>
          <w:ilvl w:val="1"/>
          <w:numId w:val="43"/>
        </w:numPr>
        <w:spacing w:after="0" w:line="360" w:lineRule="atLeast"/>
        <w:ind w:left="793"/>
        <w:rPr>
          <w:rFonts w:ascii="David" w:hAnsi="David"/>
          <w:color w:val="080908"/>
        </w:rPr>
      </w:pPr>
      <w:r w:rsidRPr="001F15FE">
        <w:rPr>
          <w:rFonts w:ascii="David" w:hAnsi="David" w:hint="cs"/>
          <w:color w:val="080908"/>
          <w:rtl/>
        </w:rPr>
        <w:t>התחייבויות</w:t>
      </w:r>
      <w:r w:rsidRPr="001F15FE">
        <w:rPr>
          <w:rFonts w:ascii="David" w:hAnsi="David"/>
          <w:color w:val="080908"/>
          <w:rtl/>
        </w:rPr>
        <w:t xml:space="preserve">, </w:t>
      </w:r>
      <w:r w:rsidRPr="001F15FE">
        <w:rPr>
          <w:rFonts w:ascii="David" w:hAnsi="David" w:hint="cs"/>
          <w:color w:val="080908"/>
          <w:rtl/>
        </w:rPr>
        <w:t>אישורים</w:t>
      </w:r>
      <w:r w:rsidRPr="001F15FE">
        <w:rPr>
          <w:rFonts w:ascii="David" w:hAnsi="David"/>
          <w:color w:val="080908"/>
          <w:rtl/>
        </w:rPr>
        <w:t xml:space="preserve"> </w:t>
      </w:r>
      <w:r w:rsidRPr="001F15FE">
        <w:rPr>
          <w:rFonts w:ascii="David" w:hAnsi="David" w:hint="cs"/>
          <w:color w:val="080908"/>
          <w:rtl/>
        </w:rPr>
        <w:t>ומסמכים</w:t>
      </w:r>
      <w:r w:rsidRPr="001F15FE">
        <w:rPr>
          <w:rFonts w:ascii="David" w:hAnsi="David"/>
          <w:color w:val="080908"/>
          <w:rtl/>
        </w:rPr>
        <w:t xml:space="preserve"> </w:t>
      </w:r>
      <w:r w:rsidRPr="001F15FE">
        <w:rPr>
          <w:rFonts w:ascii="David" w:hAnsi="David" w:hint="cs"/>
          <w:color w:val="080908"/>
          <w:rtl/>
        </w:rPr>
        <w:t>שיש</w:t>
      </w:r>
      <w:r w:rsidRPr="001F15FE">
        <w:rPr>
          <w:rFonts w:ascii="David" w:hAnsi="David"/>
          <w:color w:val="080908"/>
          <w:rtl/>
        </w:rPr>
        <w:t xml:space="preserve"> </w:t>
      </w:r>
      <w:r w:rsidRPr="001F15FE">
        <w:rPr>
          <w:rFonts w:ascii="David" w:hAnsi="David" w:hint="cs"/>
          <w:color w:val="080908"/>
          <w:rtl/>
        </w:rPr>
        <w:t>לצרף</w:t>
      </w:r>
      <w:r w:rsidRPr="001F15FE">
        <w:rPr>
          <w:rFonts w:ascii="David" w:hAnsi="David"/>
          <w:color w:val="080908"/>
          <w:rtl/>
        </w:rPr>
        <w:t xml:space="preserve"> </w:t>
      </w:r>
      <w:r w:rsidRPr="001F15FE">
        <w:rPr>
          <w:rFonts w:ascii="David" w:hAnsi="David" w:hint="cs"/>
          <w:color w:val="080908"/>
          <w:rtl/>
        </w:rPr>
        <w:t>להצעה</w:t>
      </w:r>
      <w:r w:rsidRPr="001F15FE">
        <w:rPr>
          <w:rFonts w:ascii="David" w:hAnsi="David"/>
          <w:color w:val="080908"/>
          <w:rtl/>
        </w:rPr>
        <w:t xml:space="preserve"> </w:t>
      </w:r>
      <w:r w:rsidRPr="001F15FE">
        <w:rPr>
          <w:rFonts w:ascii="David" w:hAnsi="David" w:hint="cs"/>
          <w:color w:val="080908"/>
          <w:rtl/>
        </w:rPr>
        <w:t>כחלק</w:t>
      </w:r>
      <w:r w:rsidRPr="001F15FE">
        <w:rPr>
          <w:rFonts w:ascii="David" w:hAnsi="David"/>
          <w:color w:val="080908"/>
          <w:rtl/>
        </w:rPr>
        <w:t xml:space="preserve"> </w:t>
      </w:r>
      <w:r w:rsidRPr="001F15FE">
        <w:rPr>
          <w:rFonts w:ascii="David" w:hAnsi="David" w:hint="cs"/>
          <w:color w:val="080908"/>
          <w:rtl/>
        </w:rPr>
        <w:t>בלתי</w:t>
      </w:r>
      <w:r w:rsidRPr="001F15FE">
        <w:rPr>
          <w:rFonts w:ascii="David" w:hAnsi="David"/>
          <w:color w:val="080908"/>
          <w:rtl/>
        </w:rPr>
        <w:t xml:space="preserve"> </w:t>
      </w:r>
      <w:r w:rsidRPr="001F15FE">
        <w:rPr>
          <w:rFonts w:ascii="David" w:hAnsi="David" w:hint="cs"/>
          <w:color w:val="080908"/>
          <w:rtl/>
        </w:rPr>
        <w:t>נפרד</w:t>
      </w:r>
      <w:r w:rsidRPr="001F15FE">
        <w:rPr>
          <w:rFonts w:ascii="David" w:hAnsi="David"/>
          <w:color w:val="080908"/>
          <w:rtl/>
        </w:rPr>
        <w:t xml:space="preserve"> </w:t>
      </w:r>
      <w:r w:rsidRPr="001F15FE">
        <w:rPr>
          <w:rFonts w:ascii="David" w:hAnsi="David" w:hint="cs"/>
          <w:color w:val="080908"/>
          <w:rtl/>
        </w:rPr>
        <w:t>הימנה</w:t>
      </w:r>
      <w:r w:rsidRPr="001F15FE">
        <w:rPr>
          <w:rFonts w:ascii="David" w:hAnsi="David"/>
          <w:color w:val="080908"/>
          <w:rtl/>
        </w:rPr>
        <w:t xml:space="preserve"> –</w:t>
      </w:r>
    </w:p>
    <w:p w14:paraId="20EC8486" w14:textId="77777777" w:rsidR="00414365" w:rsidRPr="001F15FE" w:rsidRDefault="002C6DE8" w:rsidP="00FA6DAA">
      <w:pPr>
        <w:pStyle w:val="-3"/>
        <w:numPr>
          <w:ilvl w:val="2"/>
          <w:numId w:val="43"/>
        </w:numPr>
        <w:spacing w:after="0" w:line="360" w:lineRule="atLeast"/>
        <w:ind w:left="1503" w:hanging="640"/>
        <w:rPr>
          <w:rFonts w:ascii="David" w:hAnsi="David"/>
          <w:color w:val="080908"/>
        </w:rPr>
      </w:pPr>
      <w:r w:rsidRPr="001F15FE">
        <w:rPr>
          <w:rFonts w:ascii="David" w:hAnsi="David" w:hint="cs"/>
          <w:color w:val="080908"/>
          <w:rtl/>
        </w:rPr>
        <w:t>מסמכים</w:t>
      </w:r>
      <w:r w:rsidRPr="001F15FE">
        <w:rPr>
          <w:rFonts w:ascii="David" w:hAnsi="David"/>
          <w:color w:val="080908"/>
          <w:rtl/>
        </w:rPr>
        <w:t xml:space="preserve"> </w:t>
      </w:r>
      <w:r w:rsidRPr="001F15FE">
        <w:rPr>
          <w:rFonts w:ascii="David" w:hAnsi="David" w:hint="cs"/>
          <w:color w:val="080908"/>
          <w:rtl/>
        </w:rPr>
        <w:t>להוכחת</w:t>
      </w:r>
      <w:r w:rsidRPr="001F15FE">
        <w:rPr>
          <w:rFonts w:ascii="David" w:hAnsi="David"/>
          <w:color w:val="080908"/>
          <w:rtl/>
        </w:rPr>
        <w:t xml:space="preserve"> </w:t>
      </w:r>
      <w:r w:rsidRPr="001F15FE">
        <w:rPr>
          <w:rFonts w:ascii="David" w:hAnsi="David" w:hint="cs"/>
          <w:color w:val="080908"/>
          <w:rtl/>
        </w:rPr>
        <w:t>העמידה</w:t>
      </w:r>
      <w:r w:rsidRPr="001F15FE">
        <w:rPr>
          <w:rFonts w:ascii="David" w:hAnsi="David"/>
          <w:color w:val="080908"/>
          <w:rtl/>
        </w:rPr>
        <w:t xml:space="preserve"> </w:t>
      </w:r>
      <w:r w:rsidRPr="001F15FE">
        <w:rPr>
          <w:rFonts w:ascii="David" w:hAnsi="David" w:hint="cs"/>
          <w:color w:val="080908"/>
          <w:rtl/>
        </w:rPr>
        <w:t>בתנאי</w:t>
      </w:r>
      <w:r w:rsidRPr="001F15FE">
        <w:rPr>
          <w:rFonts w:ascii="David" w:hAnsi="David"/>
          <w:color w:val="080908"/>
          <w:rtl/>
        </w:rPr>
        <w:t xml:space="preserve"> </w:t>
      </w:r>
      <w:r w:rsidRPr="001F15FE">
        <w:rPr>
          <w:rFonts w:ascii="David" w:hAnsi="David" w:hint="cs"/>
          <w:color w:val="080908"/>
          <w:rtl/>
        </w:rPr>
        <w:t>הסף</w:t>
      </w:r>
      <w:r w:rsidRPr="001F15FE">
        <w:rPr>
          <w:rFonts w:ascii="David" w:hAnsi="David"/>
          <w:color w:val="080908"/>
          <w:rtl/>
        </w:rPr>
        <w:t xml:space="preserve"> – </w:t>
      </w:r>
    </w:p>
    <w:p w14:paraId="2CA4C79F" w14:textId="77777777" w:rsidR="007332FE" w:rsidRPr="001F15FE" w:rsidRDefault="002C6DE8" w:rsidP="00FA6DAA">
      <w:pPr>
        <w:pStyle w:val="a8"/>
        <w:spacing w:after="0" w:line="360" w:lineRule="atLeast"/>
        <w:ind w:left="1503"/>
        <w:rPr>
          <w:rFonts w:ascii="David" w:hAnsi="David"/>
          <w:color w:val="080908"/>
          <w:sz w:val="24"/>
          <w:rtl/>
        </w:rPr>
      </w:pP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הוכחת</w:t>
      </w:r>
      <w:r w:rsidRPr="001F15FE">
        <w:rPr>
          <w:rFonts w:ascii="David" w:hAnsi="David"/>
          <w:color w:val="080908"/>
          <w:sz w:val="24"/>
          <w:rtl/>
        </w:rPr>
        <w:t xml:space="preserve"> </w:t>
      </w:r>
      <w:r w:rsidRPr="001F15FE">
        <w:rPr>
          <w:rFonts w:ascii="David" w:hAnsi="David" w:hint="cs"/>
          <w:color w:val="080908"/>
          <w:sz w:val="24"/>
          <w:rtl/>
        </w:rPr>
        <w:t>עמידתו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7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על</w:t>
      </w:r>
      <w:r w:rsidR="007332FE" w:rsidRPr="001F15FE">
        <w:rPr>
          <w:rFonts w:ascii="David" w:hAnsi="David" w:hint="cs"/>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p>
    <w:p w14:paraId="488AE86B" w14:textId="77777777" w:rsidR="00414365" w:rsidRPr="001F15FE" w:rsidRDefault="002C6DE8" w:rsidP="00A2508C">
      <w:pPr>
        <w:pStyle w:val="a8"/>
        <w:spacing w:line="360" w:lineRule="atLeast"/>
        <w:ind w:left="1502"/>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רשומה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מסעיפים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ימולא</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מהשותפים</w:t>
      </w:r>
      <w:r w:rsidRPr="001F15FE">
        <w:rPr>
          <w:rFonts w:ascii="David" w:hAnsi="David"/>
          <w:color w:val="080908"/>
          <w:sz w:val="24"/>
          <w:rtl/>
        </w:rPr>
        <w:t xml:space="preserve"> </w:t>
      </w:r>
      <w:r w:rsidRPr="001F15FE">
        <w:rPr>
          <w:rFonts w:ascii="David" w:hAnsi="David" w:hint="cs"/>
          <w:color w:val="080908"/>
          <w:sz w:val="24"/>
          <w:rtl/>
        </w:rPr>
        <w:t>בשותפות</w:t>
      </w:r>
      <w:r w:rsidRPr="001F15FE">
        <w:rPr>
          <w:rFonts w:ascii="David" w:hAnsi="David"/>
          <w:color w:val="080908"/>
          <w:sz w:val="24"/>
          <w:rtl/>
        </w:rPr>
        <w:t>):</w:t>
      </w:r>
    </w:p>
    <w:p w14:paraId="1403198E" w14:textId="2A634A66" w:rsidR="0038110C" w:rsidRPr="001F15FE" w:rsidRDefault="002C6DE8" w:rsidP="009266B5">
      <w:pPr>
        <w:pStyle w:val="a8"/>
        <w:numPr>
          <w:ilvl w:val="3"/>
          <w:numId w:val="43"/>
        </w:numPr>
        <w:spacing w:line="360" w:lineRule="atLeast"/>
        <w:ind w:left="2210" w:hanging="708"/>
        <w:rPr>
          <w:rFonts w:ascii="David" w:hAnsi="David"/>
          <w:color w:val="080908"/>
          <w:sz w:val="24"/>
          <w:rtl/>
        </w:rPr>
      </w:pP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חברה</w:t>
      </w:r>
      <w:r w:rsidRPr="001F15FE">
        <w:rPr>
          <w:rStyle w:val="ae"/>
          <w:rFonts w:ascii="David" w:hAnsi="David"/>
          <w:color w:val="080908"/>
          <w:rtl/>
        </w:rPr>
        <w:t>/</w:t>
      </w:r>
      <w:r w:rsidRPr="001F15FE">
        <w:rPr>
          <w:rStyle w:val="ae"/>
          <w:rFonts w:ascii="David" w:hAnsi="David" w:hint="cs"/>
          <w:color w:val="080908"/>
          <w:rtl/>
        </w:rPr>
        <w:t>שותפות</w:t>
      </w:r>
      <w:r w:rsidRPr="001F15FE">
        <w:rPr>
          <w:rStyle w:val="ae"/>
          <w:rFonts w:ascii="David" w:hAnsi="David"/>
          <w:color w:val="080908"/>
          <w:rtl/>
        </w:rPr>
        <w:t xml:space="preserve"> </w:t>
      </w:r>
      <w:r w:rsidRPr="001F15FE">
        <w:rPr>
          <w:rStyle w:val="ae"/>
          <w:rFonts w:ascii="David" w:hAnsi="David" w:hint="cs"/>
          <w:color w:val="080908"/>
          <w:rtl/>
        </w:rPr>
        <w:t>רשומה</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נסח</w:t>
      </w:r>
      <w:r w:rsidRPr="001F15FE">
        <w:rPr>
          <w:rFonts w:ascii="David" w:hAnsi="David"/>
          <w:color w:val="080908"/>
          <w:sz w:val="24"/>
          <w:rtl/>
        </w:rPr>
        <w:t xml:space="preserve"> </w:t>
      </w:r>
      <w:r w:rsidRPr="001F15FE">
        <w:rPr>
          <w:rFonts w:ascii="David" w:hAnsi="David" w:hint="cs"/>
          <w:color w:val="080908"/>
          <w:sz w:val="24"/>
          <w:rtl/>
        </w:rPr>
        <w:t>חברה</w:t>
      </w:r>
      <w:r w:rsidRPr="001F15FE">
        <w:rPr>
          <w:rFonts w:ascii="David" w:hAnsi="David"/>
          <w:color w:val="080908"/>
          <w:sz w:val="24"/>
          <w:rtl/>
        </w:rPr>
        <w:t>/</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עדכני</w:t>
      </w:r>
      <w:r w:rsidRPr="001F15FE">
        <w:rPr>
          <w:rFonts w:ascii="David" w:hAnsi="David"/>
          <w:color w:val="080908"/>
          <w:sz w:val="24"/>
          <w:rtl/>
        </w:rPr>
        <w:t xml:space="preserve"> </w:t>
      </w:r>
      <w:r w:rsidRPr="001F15FE">
        <w:rPr>
          <w:rFonts w:ascii="David" w:hAnsi="David" w:hint="cs"/>
          <w:color w:val="080908"/>
          <w:sz w:val="24"/>
          <w:rtl/>
        </w:rPr>
        <w:t>מרשות</w:t>
      </w:r>
      <w:r w:rsidRPr="001F15FE">
        <w:rPr>
          <w:rFonts w:ascii="David" w:hAnsi="David"/>
          <w:color w:val="080908"/>
          <w:sz w:val="24"/>
          <w:rtl/>
        </w:rPr>
        <w:t xml:space="preserve"> </w:t>
      </w:r>
      <w:r w:rsidRPr="001F15FE">
        <w:rPr>
          <w:rFonts w:ascii="David" w:hAnsi="David" w:hint="cs"/>
          <w:color w:val="080908"/>
          <w:sz w:val="24"/>
          <w:rtl/>
        </w:rPr>
        <w:t>התאגידים</w:t>
      </w:r>
      <w:r w:rsidRPr="001F15FE">
        <w:rPr>
          <w:rFonts w:ascii="David" w:hAnsi="David"/>
          <w:color w:val="080908"/>
          <w:sz w:val="24"/>
          <w:rtl/>
        </w:rPr>
        <w:t xml:space="preserve"> </w:t>
      </w:r>
      <w:r w:rsidRPr="001F15FE">
        <w:rPr>
          <w:rFonts w:ascii="David" w:hAnsi="David" w:hint="cs"/>
          <w:color w:val="080908"/>
          <w:sz w:val="24"/>
          <w:rtl/>
        </w:rPr>
        <w:t>הניתן</w:t>
      </w:r>
      <w:r w:rsidRPr="001F15FE">
        <w:rPr>
          <w:rFonts w:ascii="David" w:hAnsi="David"/>
          <w:color w:val="080908"/>
          <w:sz w:val="24"/>
          <w:rtl/>
        </w:rPr>
        <w:t xml:space="preserve"> </w:t>
      </w:r>
      <w:r w:rsidRPr="001F15FE">
        <w:rPr>
          <w:rFonts w:ascii="David" w:hAnsi="David" w:hint="cs"/>
          <w:color w:val="080908"/>
          <w:sz w:val="24"/>
          <w:rtl/>
        </w:rPr>
        <w:t>להפקה</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אתר</w:t>
      </w:r>
      <w:r w:rsidRPr="001F15FE">
        <w:rPr>
          <w:rFonts w:ascii="David" w:hAnsi="David"/>
          <w:color w:val="080908"/>
          <w:sz w:val="24"/>
          <w:rtl/>
        </w:rPr>
        <w:t xml:space="preserve"> </w:t>
      </w:r>
      <w:r w:rsidRPr="001F15FE">
        <w:rPr>
          <w:rFonts w:ascii="David" w:hAnsi="David" w:hint="cs"/>
          <w:color w:val="080908"/>
          <w:sz w:val="24"/>
          <w:rtl/>
        </w:rPr>
        <w:t>האינטרנט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התאגידים</w:t>
      </w:r>
      <w:r w:rsidRPr="001F15FE">
        <w:rPr>
          <w:rFonts w:ascii="David" w:hAnsi="David"/>
          <w:color w:val="080908"/>
          <w:sz w:val="24"/>
          <w:rtl/>
        </w:rPr>
        <w:t xml:space="preserve"> </w:t>
      </w:r>
      <w:r w:rsidRPr="001F15FE">
        <w:rPr>
          <w:rFonts w:ascii="David" w:hAnsi="David" w:hint="cs"/>
          <w:color w:val="080908"/>
          <w:sz w:val="24"/>
          <w:rtl/>
        </w:rPr>
        <w:t>שכתובתו</w:t>
      </w:r>
      <w:r w:rsidR="00414365" w:rsidRPr="001F15FE">
        <w:rPr>
          <w:rFonts w:ascii="David" w:hAnsi="David"/>
          <w:color w:val="080908"/>
          <w:sz w:val="24"/>
          <w:rtl/>
        </w:rPr>
        <w:tab/>
      </w:r>
      <w:hyperlink r:id="rId12" w:tooltip="קישור לאתר האינטרנט" w:history="1">
        <w:r w:rsidR="00414365" w:rsidRPr="001F15FE">
          <w:rPr>
            <w:rStyle w:val="Hyperlink"/>
            <w:sz w:val="24"/>
          </w:rPr>
          <w:t>www.justice.gov.il/MOJHeb/RashamHachvarot</w:t>
        </w:r>
      </w:hyperlink>
      <w:r w:rsidR="00414365" w:rsidRPr="001F15FE">
        <w:rPr>
          <w:rFonts w:ascii="David" w:hAnsi="David"/>
          <w:color w:val="080908"/>
          <w:sz w:val="24"/>
        </w:rPr>
        <w:t xml:space="preserve"> </w:t>
      </w:r>
      <w:r w:rsidR="00286A10" w:rsidRPr="001F15FE">
        <w:rPr>
          <w:rFonts w:ascii="David" w:hAnsi="David"/>
          <w:color w:val="080908"/>
          <w:sz w:val="24"/>
          <w:rtl/>
        </w:rPr>
        <w:t>.</w:t>
      </w:r>
      <w:r w:rsidR="00DD1BAD" w:rsidRPr="001F15FE">
        <w:rPr>
          <w:rFonts w:ascii="David" w:hAnsi="David"/>
          <w:color w:val="080908"/>
          <w:sz w:val="24"/>
          <w:rtl/>
        </w:rPr>
        <w:br/>
      </w:r>
      <w:r w:rsidRPr="00FA6DAA">
        <w:rPr>
          <w:rFonts w:hint="cs"/>
          <w:rtl/>
        </w:rPr>
        <w:t>מציע</w:t>
      </w:r>
      <w:r w:rsidRPr="00FA6DAA">
        <w:rPr>
          <w:rtl/>
        </w:rPr>
        <w:t xml:space="preserve"> </w:t>
      </w:r>
      <w:r w:rsidRPr="00FA6DAA">
        <w:rPr>
          <w:rFonts w:hint="cs"/>
          <w:rtl/>
        </w:rPr>
        <w:t>שהוא</w:t>
      </w:r>
      <w:r w:rsidRPr="00FA6DAA">
        <w:rPr>
          <w:rtl/>
        </w:rPr>
        <w:t xml:space="preserve"> </w:t>
      </w:r>
      <w:r w:rsidRPr="00FA6DAA">
        <w:rPr>
          <w:rFonts w:hint="cs"/>
          <w:rtl/>
        </w:rPr>
        <w:t>שותפות</w:t>
      </w:r>
      <w:r w:rsidRPr="00FA6DAA">
        <w:rPr>
          <w:rtl/>
        </w:rPr>
        <w:t xml:space="preserve"> </w:t>
      </w:r>
      <w:r w:rsidRPr="00FA6DAA">
        <w:rPr>
          <w:rFonts w:hint="cs"/>
          <w:rtl/>
        </w:rPr>
        <w:t>לא</w:t>
      </w:r>
      <w:r w:rsidRPr="00FA6DAA">
        <w:rPr>
          <w:rtl/>
        </w:rPr>
        <w:t xml:space="preserve"> </w:t>
      </w:r>
      <w:r w:rsidRPr="00FA6DAA">
        <w:rPr>
          <w:rFonts w:hint="cs"/>
          <w:rtl/>
        </w:rPr>
        <w:t>רשומה</w:t>
      </w:r>
      <w:r w:rsidRPr="00FA6DAA">
        <w:rPr>
          <w:rtl/>
        </w:rPr>
        <w:t xml:space="preserve">- </w:t>
      </w:r>
      <w:r w:rsidRPr="00FA6DAA">
        <w:rPr>
          <w:rFonts w:hint="cs"/>
          <w:rtl/>
        </w:rPr>
        <w:t>יצרף</w:t>
      </w:r>
      <w:r w:rsidRPr="00FA6DAA">
        <w:rPr>
          <w:rtl/>
        </w:rPr>
        <w:t xml:space="preserve"> </w:t>
      </w:r>
      <w:r w:rsidRPr="00FA6DAA">
        <w:rPr>
          <w:rFonts w:hint="cs"/>
          <w:rtl/>
        </w:rPr>
        <w:t>להצעתו</w:t>
      </w:r>
      <w:r w:rsidRPr="00FA6DAA">
        <w:rPr>
          <w:rtl/>
        </w:rPr>
        <w:t xml:space="preserve"> </w:t>
      </w:r>
      <w:r w:rsidRPr="00FA6DAA">
        <w:rPr>
          <w:rFonts w:hint="cs"/>
          <w:rtl/>
        </w:rPr>
        <w:t>את</w:t>
      </w:r>
      <w:r w:rsidRPr="00FA6DAA">
        <w:rPr>
          <w:rtl/>
        </w:rPr>
        <w:t xml:space="preserve"> </w:t>
      </w:r>
      <w:r w:rsidRPr="00FA6DAA">
        <w:rPr>
          <w:rFonts w:hint="cs"/>
          <w:rtl/>
        </w:rPr>
        <w:t>הסכם</w:t>
      </w:r>
      <w:r w:rsidRPr="00FA6DAA">
        <w:rPr>
          <w:rtl/>
        </w:rPr>
        <w:t xml:space="preserve"> </w:t>
      </w:r>
      <w:r w:rsidRPr="00FA6DAA">
        <w:rPr>
          <w:rFonts w:hint="cs"/>
          <w:rtl/>
        </w:rPr>
        <w:t>ההתאגדות</w:t>
      </w:r>
      <w:r w:rsidRPr="00FA6DAA">
        <w:rPr>
          <w:rtl/>
        </w:rPr>
        <w:t xml:space="preserve"> </w:t>
      </w:r>
      <w:r w:rsidRPr="00FA6DAA">
        <w:rPr>
          <w:rFonts w:hint="cs"/>
          <w:rtl/>
        </w:rPr>
        <w:t>בין</w:t>
      </w:r>
      <w:r w:rsidRPr="00FA6DAA">
        <w:rPr>
          <w:rtl/>
        </w:rPr>
        <w:t xml:space="preserve"> </w:t>
      </w:r>
      <w:r w:rsidRPr="00FA6DAA">
        <w:rPr>
          <w:rFonts w:hint="cs"/>
          <w:rtl/>
        </w:rPr>
        <w:t>השותפים</w:t>
      </w:r>
      <w:r w:rsidRPr="00FA6DAA">
        <w:rPr>
          <w:rtl/>
        </w:rPr>
        <w:t xml:space="preserve"> </w:t>
      </w:r>
      <w:r w:rsidRPr="00FA6DAA">
        <w:rPr>
          <w:rFonts w:hint="cs"/>
          <w:rtl/>
        </w:rPr>
        <w:t>או</w:t>
      </w:r>
      <w:r w:rsidRPr="00FA6DAA">
        <w:rPr>
          <w:rtl/>
        </w:rPr>
        <w:t xml:space="preserve"> </w:t>
      </w:r>
      <w:r w:rsidRPr="00FA6DAA">
        <w:rPr>
          <w:rFonts w:hint="cs"/>
          <w:rtl/>
        </w:rPr>
        <w:t>תצהיר</w:t>
      </w:r>
      <w:r w:rsidRPr="00FA6DAA">
        <w:rPr>
          <w:rtl/>
        </w:rPr>
        <w:t xml:space="preserve"> </w:t>
      </w:r>
      <w:r w:rsidRPr="00FA6DAA">
        <w:rPr>
          <w:rFonts w:hint="cs"/>
          <w:rtl/>
        </w:rPr>
        <w:t>עליו</w:t>
      </w:r>
      <w:r w:rsidRPr="00FA6DAA">
        <w:rPr>
          <w:rtl/>
        </w:rPr>
        <w:t xml:space="preserve"> </w:t>
      </w:r>
      <w:r w:rsidRPr="00FA6DAA">
        <w:rPr>
          <w:rFonts w:hint="cs"/>
          <w:rtl/>
        </w:rPr>
        <w:t>חתומים</w:t>
      </w:r>
      <w:r w:rsidRPr="00FA6DAA">
        <w:rPr>
          <w:rtl/>
        </w:rPr>
        <w:t xml:space="preserve"> </w:t>
      </w:r>
      <w:r w:rsidRPr="00FA6DAA">
        <w:rPr>
          <w:rFonts w:hint="cs"/>
          <w:rtl/>
        </w:rPr>
        <w:t>השותפים</w:t>
      </w:r>
      <w:r w:rsidRPr="00FA6DAA">
        <w:rPr>
          <w:rtl/>
        </w:rPr>
        <w:t xml:space="preserve">, </w:t>
      </w:r>
      <w:r w:rsidRPr="00FA6DAA">
        <w:rPr>
          <w:rFonts w:hint="cs"/>
          <w:rtl/>
        </w:rPr>
        <w:t>לפיו</w:t>
      </w:r>
      <w:r w:rsidRPr="00FA6DAA">
        <w:rPr>
          <w:rtl/>
        </w:rPr>
        <w:t xml:space="preserve"> </w:t>
      </w:r>
      <w:r w:rsidRPr="00FA6DAA">
        <w:rPr>
          <w:rFonts w:hint="cs"/>
          <w:rtl/>
        </w:rPr>
        <w:t>המציע</w:t>
      </w:r>
      <w:r w:rsidRPr="00FA6DAA">
        <w:rPr>
          <w:rtl/>
        </w:rPr>
        <w:t xml:space="preserve"> </w:t>
      </w:r>
      <w:r w:rsidRPr="00FA6DAA">
        <w:rPr>
          <w:rFonts w:hint="cs"/>
          <w:rtl/>
        </w:rPr>
        <w:t>הינו</w:t>
      </w:r>
      <w:r w:rsidRPr="00FA6DAA">
        <w:rPr>
          <w:rtl/>
        </w:rPr>
        <w:t xml:space="preserve"> </w:t>
      </w:r>
      <w:r w:rsidRPr="00FA6DAA">
        <w:rPr>
          <w:rFonts w:hint="cs"/>
          <w:rtl/>
        </w:rPr>
        <w:t>שותפות</w:t>
      </w:r>
      <w:r w:rsidRPr="00FA6DAA">
        <w:rPr>
          <w:rtl/>
        </w:rPr>
        <w:t xml:space="preserve"> </w:t>
      </w:r>
      <w:r w:rsidRPr="00FA6DAA">
        <w:rPr>
          <w:rFonts w:hint="cs"/>
          <w:rtl/>
        </w:rPr>
        <w:t>שאינה</w:t>
      </w:r>
      <w:r w:rsidRPr="00FA6DAA">
        <w:rPr>
          <w:rtl/>
        </w:rPr>
        <w:t xml:space="preserve"> </w:t>
      </w:r>
      <w:r w:rsidRPr="00FA6DAA">
        <w:rPr>
          <w:rFonts w:hint="cs"/>
          <w:rtl/>
        </w:rPr>
        <w:t>רשומה</w:t>
      </w:r>
      <w:r w:rsidRPr="00FA6DAA">
        <w:rPr>
          <w:rtl/>
        </w:rPr>
        <w:t xml:space="preserve">. </w:t>
      </w:r>
      <w:r w:rsidRPr="00FA6DAA">
        <w:rPr>
          <w:rFonts w:hint="cs"/>
          <w:rtl/>
        </w:rPr>
        <w:t>בנוסף</w:t>
      </w:r>
      <w:r w:rsidRPr="00FA6DAA">
        <w:rPr>
          <w:rtl/>
        </w:rPr>
        <w:t xml:space="preserve">, </w:t>
      </w:r>
      <w:r w:rsidRPr="00FA6DAA">
        <w:rPr>
          <w:rFonts w:hint="cs"/>
          <w:rtl/>
        </w:rPr>
        <w:t>עבור</w:t>
      </w:r>
      <w:r w:rsidRPr="00FA6DAA">
        <w:rPr>
          <w:rtl/>
        </w:rPr>
        <w:t xml:space="preserve"> </w:t>
      </w:r>
      <w:r w:rsidRPr="00FA6DAA">
        <w:rPr>
          <w:rFonts w:hint="cs"/>
          <w:rtl/>
        </w:rPr>
        <w:t>כל</w:t>
      </w:r>
      <w:r w:rsidRPr="00FA6DAA">
        <w:rPr>
          <w:rtl/>
        </w:rPr>
        <w:t xml:space="preserve"> </w:t>
      </w:r>
      <w:r w:rsidRPr="00FA6DAA">
        <w:rPr>
          <w:rFonts w:hint="cs"/>
          <w:rtl/>
        </w:rPr>
        <w:t>אחד</w:t>
      </w:r>
      <w:r w:rsidRPr="00FA6DAA">
        <w:rPr>
          <w:rtl/>
        </w:rPr>
        <w:t xml:space="preserve"> </w:t>
      </w:r>
      <w:r w:rsidRPr="00FA6DAA">
        <w:rPr>
          <w:rFonts w:hint="cs"/>
          <w:rtl/>
        </w:rPr>
        <w:t>מהשותפים</w:t>
      </w:r>
      <w:r w:rsidRPr="00FA6DAA">
        <w:rPr>
          <w:rtl/>
        </w:rPr>
        <w:t xml:space="preserve"> </w:t>
      </w:r>
      <w:r w:rsidRPr="00FA6DAA">
        <w:rPr>
          <w:rFonts w:hint="cs"/>
          <w:rtl/>
        </w:rPr>
        <w:t>יצורף</w:t>
      </w:r>
      <w:r w:rsidRPr="00FA6DAA">
        <w:rPr>
          <w:rtl/>
        </w:rPr>
        <w:t xml:space="preserve"> </w:t>
      </w:r>
      <w:r w:rsidRPr="00FA6DAA">
        <w:rPr>
          <w:rFonts w:hint="cs"/>
          <w:rtl/>
        </w:rPr>
        <w:t>להצעה</w:t>
      </w:r>
      <w:r w:rsidRPr="00FA6DAA">
        <w:rPr>
          <w:rtl/>
        </w:rPr>
        <w:t xml:space="preserve"> </w:t>
      </w:r>
      <w:r w:rsidRPr="00FA6DAA">
        <w:rPr>
          <w:rFonts w:hint="cs"/>
          <w:rtl/>
        </w:rPr>
        <w:t>נסח</w:t>
      </w:r>
      <w:r w:rsidRPr="00FA6DAA">
        <w:rPr>
          <w:rtl/>
        </w:rPr>
        <w:t xml:space="preserve"> </w:t>
      </w:r>
      <w:r w:rsidRPr="00FA6DAA">
        <w:rPr>
          <w:rFonts w:hint="cs"/>
          <w:rtl/>
        </w:rPr>
        <w:t>חברה</w:t>
      </w:r>
      <w:r w:rsidRPr="00FA6DAA">
        <w:rPr>
          <w:rtl/>
        </w:rPr>
        <w:t>/</w:t>
      </w:r>
      <w:r w:rsidRPr="00FA6DAA">
        <w:rPr>
          <w:rFonts w:hint="cs"/>
          <w:rtl/>
        </w:rPr>
        <w:t>שותפות</w:t>
      </w:r>
      <w:r w:rsidRPr="00FA6DAA">
        <w:rPr>
          <w:rtl/>
        </w:rPr>
        <w:t xml:space="preserve"> </w:t>
      </w:r>
      <w:r w:rsidRPr="00FA6DAA">
        <w:rPr>
          <w:rFonts w:hint="cs"/>
          <w:rtl/>
        </w:rPr>
        <w:t>או</w:t>
      </w:r>
      <w:r w:rsidRPr="00FA6DAA">
        <w:rPr>
          <w:rtl/>
        </w:rPr>
        <w:t xml:space="preserve"> </w:t>
      </w:r>
      <w:r w:rsidRPr="00FA6DAA">
        <w:rPr>
          <w:rFonts w:hint="cs"/>
          <w:rtl/>
        </w:rPr>
        <w:t>תעודת</w:t>
      </w:r>
      <w:r w:rsidRPr="00FA6DAA">
        <w:rPr>
          <w:rtl/>
        </w:rPr>
        <w:t xml:space="preserve"> </w:t>
      </w:r>
      <w:r w:rsidRPr="00FA6DAA">
        <w:rPr>
          <w:rFonts w:hint="cs"/>
          <w:rtl/>
        </w:rPr>
        <w:t>עוסק</w:t>
      </w:r>
      <w:r w:rsidRPr="00FA6DAA">
        <w:rPr>
          <w:rtl/>
        </w:rPr>
        <w:t xml:space="preserve"> </w:t>
      </w:r>
      <w:r w:rsidRPr="00FA6DAA">
        <w:rPr>
          <w:rFonts w:hint="cs"/>
          <w:rtl/>
        </w:rPr>
        <w:t>מורשה</w:t>
      </w:r>
      <w:r w:rsidRPr="00FA6DAA">
        <w:rPr>
          <w:rtl/>
        </w:rPr>
        <w:t xml:space="preserve"> </w:t>
      </w:r>
      <w:r w:rsidRPr="00FA6DAA">
        <w:rPr>
          <w:rFonts w:hint="cs"/>
          <w:rtl/>
        </w:rPr>
        <w:t>או</w:t>
      </w:r>
      <w:r w:rsidRPr="00FA6DAA">
        <w:rPr>
          <w:rtl/>
        </w:rPr>
        <w:t xml:space="preserve"> </w:t>
      </w:r>
      <w:r w:rsidRPr="00FA6DAA">
        <w:rPr>
          <w:rFonts w:hint="cs"/>
          <w:rtl/>
        </w:rPr>
        <w:t>תעודת</w:t>
      </w:r>
      <w:r w:rsidRPr="00FA6DAA">
        <w:rPr>
          <w:rtl/>
        </w:rPr>
        <w:t xml:space="preserve"> </w:t>
      </w:r>
      <w:r w:rsidRPr="00FA6DAA">
        <w:rPr>
          <w:rFonts w:hint="cs"/>
          <w:rtl/>
        </w:rPr>
        <w:t>עוסק</w:t>
      </w:r>
      <w:r w:rsidRPr="00FA6DAA">
        <w:rPr>
          <w:rtl/>
        </w:rPr>
        <w:t xml:space="preserve"> </w:t>
      </w:r>
      <w:r w:rsidRPr="00FA6DAA">
        <w:rPr>
          <w:rFonts w:hint="cs"/>
          <w:rtl/>
        </w:rPr>
        <w:t>פטור</w:t>
      </w:r>
      <w:r w:rsidRPr="00FA6DAA">
        <w:rPr>
          <w:rtl/>
        </w:rPr>
        <w:t xml:space="preserve"> </w:t>
      </w:r>
      <w:r w:rsidRPr="00FA6DAA">
        <w:rPr>
          <w:rFonts w:hint="cs"/>
          <w:rtl/>
        </w:rPr>
        <w:t>או</w:t>
      </w:r>
      <w:r w:rsidRPr="00FA6DAA">
        <w:rPr>
          <w:rtl/>
        </w:rPr>
        <w:t xml:space="preserve"> </w:t>
      </w:r>
      <w:r w:rsidRPr="00FA6DAA">
        <w:rPr>
          <w:rFonts w:hint="cs"/>
          <w:rtl/>
        </w:rPr>
        <w:t>אישור</w:t>
      </w:r>
      <w:r w:rsidRPr="00FA6DAA">
        <w:rPr>
          <w:rtl/>
        </w:rPr>
        <w:t xml:space="preserve"> </w:t>
      </w:r>
      <w:r w:rsidRPr="00FA6DAA">
        <w:rPr>
          <w:rFonts w:hint="cs"/>
          <w:rtl/>
        </w:rPr>
        <w:t>ניהול</w:t>
      </w:r>
      <w:r w:rsidRPr="00FA6DAA">
        <w:rPr>
          <w:rtl/>
        </w:rPr>
        <w:t xml:space="preserve"> </w:t>
      </w:r>
      <w:r w:rsidRPr="00FA6DAA">
        <w:rPr>
          <w:rFonts w:hint="cs"/>
          <w:rtl/>
        </w:rPr>
        <w:t>תקין</w:t>
      </w:r>
      <w:r w:rsidRPr="00FA6DAA">
        <w:rPr>
          <w:rtl/>
        </w:rPr>
        <w:t>.</w:t>
      </w:r>
      <w:r w:rsidR="00DD1BAD" w:rsidRPr="00FA6DAA">
        <w:rPr>
          <w:rtl/>
        </w:rPr>
        <w:br/>
      </w: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מורשה</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תעודת</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w:t>
      </w:r>
      <w:r w:rsidR="00DD1BAD" w:rsidRPr="001F15FE">
        <w:rPr>
          <w:rFonts w:ascii="David" w:hAnsi="David"/>
          <w:color w:val="080908"/>
          <w:sz w:val="24"/>
          <w:rtl/>
        </w:rPr>
        <w:br/>
      </w: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פטור</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תעודת</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פטור</w:t>
      </w:r>
      <w:r w:rsidRPr="001F15FE">
        <w:rPr>
          <w:rFonts w:ascii="David" w:hAnsi="David"/>
          <w:color w:val="080908"/>
          <w:sz w:val="24"/>
          <w:rtl/>
        </w:rPr>
        <w:t>.</w:t>
      </w:r>
      <w:r w:rsidR="00DD1BAD" w:rsidRPr="001F15FE">
        <w:rPr>
          <w:rFonts w:ascii="David" w:hAnsi="David"/>
          <w:color w:val="080908"/>
          <w:sz w:val="24"/>
          <w:rtl/>
        </w:rPr>
        <w:br/>
      </w: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מלכ</w:t>
      </w:r>
      <w:r w:rsidRPr="001F15FE">
        <w:rPr>
          <w:rStyle w:val="ae"/>
          <w:rFonts w:ascii="David" w:hAnsi="David"/>
          <w:color w:val="080908"/>
          <w:rtl/>
        </w:rPr>
        <w:t>"</w:t>
      </w:r>
      <w:r w:rsidRPr="001F15FE">
        <w:rPr>
          <w:rStyle w:val="ae"/>
          <w:rFonts w:ascii="David" w:hAnsi="David" w:hint="cs"/>
          <w:color w:val="080908"/>
          <w:rtl/>
        </w:rPr>
        <w:t>ר</w:t>
      </w:r>
      <w:r w:rsidRPr="001F15FE">
        <w:rPr>
          <w:rStyle w:val="ae"/>
          <w:rFonts w:ascii="David" w:hAnsi="David"/>
          <w:color w:val="080908"/>
          <w:rtl/>
        </w:rPr>
        <w:t xml:space="preserve"> </w:t>
      </w:r>
      <w:r w:rsidRPr="001F15FE">
        <w:rPr>
          <w:rStyle w:val="ae"/>
          <w:rFonts w:ascii="David" w:hAnsi="David" w:hint="cs"/>
          <w:color w:val="080908"/>
          <w:rtl/>
        </w:rPr>
        <w:t>המאוגד</w:t>
      </w:r>
      <w:r w:rsidRPr="001F15FE">
        <w:rPr>
          <w:rStyle w:val="ae"/>
          <w:rFonts w:ascii="David" w:hAnsi="David"/>
          <w:color w:val="080908"/>
          <w:rtl/>
        </w:rPr>
        <w:t xml:space="preserve"> </w:t>
      </w:r>
      <w:r w:rsidRPr="001F15FE">
        <w:rPr>
          <w:rStyle w:val="ae"/>
          <w:rFonts w:ascii="David" w:hAnsi="David" w:hint="cs"/>
          <w:color w:val="080908"/>
          <w:rtl/>
        </w:rPr>
        <w:t>כעמותה</w:t>
      </w:r>
      <w:r w:rsidRPr="001F15FE">
        <w:rPr>
          <w:rStyle w:val="ae"/>
          <w:rFonts w:ascii="David" w:hAnsi="David"/>
          <w:color w:val="080908"/>
          <w:rtl/>
        </w:rPr>
        <w:t xml:space="preserve"> </w:t>
      </w:r>
      <w:r w:rsidRPr="001F15FE">
        <w:rPr>
          <w:rStyle w:val="ae"/>
          <w:rFonts w:ascii="David" w:hAnsi="David" w:hint="cs"/>
          <w:color w:val="080908"/>
          <w:rtl/>
        </w:rPr>
        <w:t>או</w:t>
      </w:r>
      <w:r w:rsidRPr="001F15FE">
        <w:rPr>
          <w:rStyle w:val="ae"/>
          <w:rFonts w:ascii="David" w:hAnsi="David"/>
          <w:color w:val="080908"/>
          <w:rtl/>
        </w:rPr>
        <w:t xml:space="preserve"> </w:t>
      </w:r>
      <w:r w:rsidRPr="001F15FE">
        <w:rPr>
          <w:rStyle w:val="ae"/>
          <w:rFonts w:ascii="David" w:hAnsi="David" w:hint="cs"/>
          <w:color w:val="080908"/>
          <w:rtl/>
        </w:rPr>
        <w:t>כחברה</w:t>
      </w:r>
      <w:r w:rsidRPr="001F15FE">
        <w:rPr>
          <w:rStyle w:val="ae"/>
          <w:rFonts w:ascii="David" w:hAnsi="David"/>
          <w:color w:val="080908"/>
          <w:rtl/>
        </w:rPr>
        <w:t xml:space="preserve"> </w:t>
      </w:r>
      <w:r w:rsidRPr="001F15FE">
        <w:rPr>
          <w:rStyle w:val="ae"/>
          <w:rFonts w:ascii="David" w:hAnsi="David" w:hint="cs"/>
          <w:color w:val="080908"/>
          <w:rtl/>
        </w:rPr>
        <w:t>לתועלת</w:t>
      </w:r>
      <w:r w:rsidRPr="001F15FE">
        <w:rPr>
          <w:rStyle w:val="ae"/>
          <w:rFonts w:ascii="David" w:hAnsi="David"/>
          <w:color w:val="080908"/>
          <w:rtl/>
        </w:rPr>
        <w:t xml:space="preserve"> </w:t>
      </w:r>
      <w:r w:rsidRPr="001F15FE">
        <w:rPr>
          <w:rStyle w:val="ae"/>
          <w:rFonts w:ascii="David" w:hAnsi="David" w:hint="cs"/>
          <w:color w:val="080908"/>
          <w:rtl/>
        </w:rPr>
        <w:t>הציבור</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מרשם</w:t>
      </w:r>
      <w:r w:rsidRPr="001F15FE">
        <w:rPr>
          <w:rFonts w:ascii="David" w:hAnsi="David"/>
          <w:color w:val="080908"/>
          <w:sz w:val="24"/>
          <w:rtl/>
        </w:rPr>
        <w:t xml:space="preserve"> </w:t>
      </w:r>
      <w:r w:rsidRPr="001F15FE">
        <w:rPr>
          <w:rFonts w:ascii="David" w:hAnsi="David" w:hint="cs"/>
          <w:color w:val="080908"/>
          <w:sz w:val="24"/>
          <w:rtl/>
        </w:rPr>
        <w:t>העמותות</w:t>
      </w:r>
      <w:r w:rsidRPr="001F15FE">
        <w:rPr>
          <w:rFonts w:ascii="David" w:hAnsi="David"/>
          <w:color w:val="080908"/>
          <w:sz w:val="24"/>
          <w:rtl/>
        </w:rPr>
        <w:t xml:space="preserve"> </w:t>
      </w:r>
      <w:proofErr w:type="spellStart"/>
      <w:r w:rsidRPr="001F15FE">
        <w:rPr>
          <w:rFonts w:ascii="David" w:hAnsi="David" w:hint="cs"/>
          <w:color w:val="080908"/>
          <w:sz w:val="24"/>
          <w:rtl/>
        </w:rPr>
        <w:t>וחל</w:t>
      </w:r>
      <w:r w:rsidRPr="001F15FE">
        <w:rPr>
          <w:rFonts w:ascii="David" w:hAnsi="David"/>
          <w:color w:val="080908"/>
          <w:sz w:val="24"/>
          <w:rtl/>
        </w:rPr>
        <w:t>"</w:t>
      </w:r>
      <w:r w:rsidRPr="001F15FE">
        <w:rPr>
          <w:rFonts w:ascii="David" w:hAnsi="David" w:hint="cs"/>
          <w:color w:val="080908"/>
          <w:sz w:val="24"/>
          <w:rtl/>
        </w:rPr>
        <w:t>צ</w:t>
      </w:r>
      <w:proofErr w:type="spellEnd"/>
      <w:r w:rsidRPr="001F15FE">
        <w:rPr>
          <w:rFonts w:ascii="David" w:hAnsi="David"/>
          <w:color w:val="080908"/>
          <w:sz w:val="24"/>
          <w:rtl/>
        </w:rPr>
        <w:t>.</w:t>
      </w:r>
    </w:p>
    <w:p w14:paraId="55F81767" w14:textId="77777777" w:rsidR="0038110C" w:rsidRPr="001F15FE" w:rsidRDefault="002C6DE8" w:rsidP="009266B5">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t>אישורים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proofErr w:type="spellStart"/>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proofErr w:type="spellEnd"/>
      <w:r w:rsidRPr="001F15FE">
        <w:rPr>
          <w:rFonts w:ascii="David" w:hAnsi="David"/>
          <w:color w:val="080908"/>
          <w:sz w:val="24"/>
          <w:rtl/>
        </w:rPr>
        <w:t xml:space="preserve"> -1976, </w:t>
      </w:r>
      <w:r w:rsidRPr="001F15FE">
        <w:rPr>
          <w:rFonts w:ascii="David" w:hAnsi="David" w:hint="cs"/>
          <w:color w:val="080908"/>
          <w:sz w:val="24"/>
          <w:rtl/>
        </w:rPr>
        <w:t>תקנותיו</w:t>
      </w:r>
      <w:r w:rsidRPr="001F15FE">
        <w:rPr>
          <w:rFonts w:ascii="David" w:hAnsi="David"/>
          <w:color w:val="080908"/>
          <w:sz w:val="24"/>
          <w:rtl/>
        </w:rPr>
        <w:t xml:space="preserve"> </w:t>
      </w:r>
      <w:r w:rsidRPr="001F15FE">
        <w:rPr>
          <w:rFonts w:ascii="David" w:hAnsi="David" w:hint="cs"/>
          <w:color w:val="080908"/>
          <w:sz w:val="24"/>
          <w:rtl/>
        </w:rPr>
        <w:t>והכללים</w:t>
      </w:r>
      <w:r w:rsidRPr="001F15FE">
        <w:rPr>
          <w:rFonts w:ascii="David" w:hAnsi="David"/>
          <w:color w:val="080908"/>
          <w:sz w:val="24"/>
          <w:rtl/>
        </w:rPr>
        <w:t xml:space="preserve"> </w:t>
      </w:r>
      <w:r w:rsidRPr="001F15FE">
        <w:rPr>
          <w:rFonts w:ascii="David" w:hAnsi="David" w:hint="cs"/>
          <w:color w:val="080908"/>
          <w:sz w:val="24"/>
          <w:rtl/>
        </w:rPr>
        <w:t>לפיו</w:t>
      </w:r>
      <w:r w:rsidRPr="001F15FE">
        <w:rPr>
          <w:rFonts w:ascii="David" w:hAnsi="David"/>
          <w:color w:val="080908"/>
          <w:sz w:val="24"/>
          <w:rtl/>
        </w:rPr>
        <w:t xml:space="preserve">: </w:t>
      </w:r>
    </w:p>
    <w:p w14:paraId="29A6BAD0" w14:textId="77777777" w:rsidR="00F42A9F" w:rsidRPr="001F15FE" w:rsidRDefault="002C6DE8" w:rsidP="000312BC">
      <w:pPr>
        <w:pStyle w:val="a8"/>
        <w:numPr>
          <w:ilvl w:val="0"/>
          <w:numId w:val="2"/>
        </w:numPr>
        <w:spacing w:line="360" w:lineRule="atLeast"/>
        <w:ind w:left="2636" w:hanging="284"/>
        <w:rPr>
          <w:rFonts w:ascii="David" w:hAnsi="David"/>
          <w:color w:val="080908"/>
          <w:sz w:val="24"/>
        </w:rPr>
      </w:pP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מפקיד</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00A8545D" w:rsidRPr="001F15FE">
        <w:rPr>
          <w:rFonts w:ascii="David" w:hAnsi="David" w:hint="cs"/>
          <w:color w:val="080908"/>
          <w:sz w:val="24"/>
          <w:rtl/>
        </w:rPr>
        <w:t>רואה חשבון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יועץ</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מאתר</w:t>
      </w:r>
      <w:r w:rsidRPr="001F15FE">
        <w:rPr>
          <w:rFonts w:ascii="David" w:hAnsi="David"/>
          <w:color w:val="080908"/>
          <w:sz w:val="24"/>
          <w:rtl/>
        </w:rPr>
        <w:t xml:space="preserve"> </w:t>
      </w:r>
      <w:r w:rsidRPr="001F15FE">
        <w:rPr>
          <w:rFonts w:ascii="David" w:hAnsi="David" w:hint="cs"/>
          <w:color w:val="080908"/>
          <w:sz w:val="24"/>
          <w:rtl/>
        </w:rPr>
        <w:t>האינטרנט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המיסים</w:t>
      </w:r>
      <w:r w:rsidRPr="001F15FE">
        <w:rPr>
          <w:rFonts w:ascii="David" w:hAnsi="David"/>
          <w:color w:val="080908"/>
          <w:sz w:val="24"/>
          <w:rtl/>
        </w:rPr>
        <w:t xml:space="preserve">, </w:t>
      </w:r>
      <w:r w:rsidRPr="001F15FE">
        <w:rPr>
          <w:rFonts w:ascii="David" w:hAnsi="David" w:hint="cs"/>
          <w:color w:val="080908"/>
          <w:sz w:val="24"/>
          <w:rtl/>
        </w:rPr>
        <w:t>לפיו</w:t>
      </w:r>
      <w:r w:rsidR="00F42A9F" w:rsidRPr="001F15FE">
        <w:rPr>
          <w:rFonts w:ascii="David" w:hAnsi="David" w:hint="cs"/>
          <w:color w:val="080908"/>
          <w:sz w:val="24"/>
          <w:rtl/>
        </w:rPr>
        <w:t xml:space="preserve">: </w:t>
      </w:r>
    </w:p>
    <w:p w14:paraId="7C5982B8" w14:textId="77777777" w:rsidR="00F42A9F" w:rsidRPr="001F15FE" w:rsidRDefault="002C6DE8" w:rsidP="000312BC">
      <w:pPr>
        <w:pStyle w:val="a8"/>
        <w:numPr>
          <w:ilvl w:val="0"/>
          <w:numId w:val="29"/>
        </w:numPr>
        <w:spacing w:line="360" w:lineRule="atLeast"/>
        <w:rPr>
          <w:rFonts w:ascii="David" w:hAnsi="David"/>
          <w:color w:val="080908"/>
          <w:sz w:val="24"/>
        </w:rPr>
      </w:pPr>
      <w:r w:rsidRPr="001F15FE">
        <w:rPr>
          <w:rFonts w:ascii="David" w:hAnsi="David"/>
          <w:color w:val="080908"/>
          <w:sz w:val="24"/>
          <w:rtl/>
        </w:rPr>
        <w:lastRenderedPageBreak/>
        <w:t xml:space="preserve"> </w:t>
      </w:r>
      <w:bookmarkStart w:id="91" w:name="_Hlk73960868"/>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פנקסי</w:t>
      </w:r>
      <w:r w:rsidRPr="001F15FE">
        <w:rPr>
          <w:rFonts w:ascii="David" w:hAnsi="David"/>
          <w:color w:val="080908"/>
          <w:sz w:val="24"/>
          <w:rtl/>
        </w:rPr>
        <w:t xml:space="preserve"> </w:t>
      </w:r>
      <w:r w:rsidR="0019389B" w:rsidRPr="001F15FE">
        <w:rPr>
          <w:rFonts w:ascii="David" w:hAnsi="David" w:hint="cs"/>
          <w:color w:val="080908"/>
          <w:sz w:val="24"/>
          <w:rtl/>
        </w:rPr>
        <w:t>ה</w:t>
      </w:r>
      <w:r w:rsidRPr="001F15FE">
        <w:rPr>
          <w:rFonts w:ascii="David" w:hAnsi="David" w:hint="cs"/>
          <w:color w:val="080908"/>
          <w:sz w:val="24"/>
          <w:rtl/>
        </w:rPr>
        <w:t>חשבונות</w:t>
      </w:r>
      <w:r w:rsidR="0019389B" w:rsidRPr="001F15FE">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1F15FE">
        <w:rPr>
          <w:rFonts w:ascii="David" w:hAnsi="David" w:hint="cs"/>
          <w:color w:val="080908"/>
          <w:sz w:val="24"/>
          <w:rtl/>
        </w:rPr>
        <w:t>התשל"ו</w:t>
      </w:r>
      <w:proofErr w:type="spellEnd"/>
      <w:r w:rsidR="0019389B" w:rsidRPr="001F15FE">
        <w:rPr>
          <w:rFonts w:ascii="David" w:hAnsi="David" w:hint="cs"/>
          <w:color w:val="080908"/>
          <w:sz w:val="24"/>
          <w:rtl/>
        </w:rPr>
        <w:t xml:space="preserve"> </w:t>
      </w:r>
      <w:r w:rsidR="0019389B" w:rsidRPr="001F15FE">
        <w:rPr>
          <w:rFonts w:ascii="David" w:hAnsi="David"/>
          <w:color w:val="080908"/>
          <w:sz w:val="24"/>
          <w:rtl/>
        </w:rPr>
        <w:t>–</w:t>
      </w:r>
      <w:r w:rsidR="0019389B" w:rsidRPr="001F15FE">
        <w:rPr>
          <w:rFonts w:ascii="David" w:hAnsi="David" w:hint="cs"/>
          <w:color w:val="080908"/>
          <w:sz w:val="24"/>
          <w:rtl/>
        </w:rPr>
        <w:t xml:space="preserve"> 1975 או שהוא פטור מניהולם.</w:t>
      </w:r>
      <w:r w:rsidRPr="001F15FE">
        <w:rPr>
          <w:rFonts w:ascii="David" w:hAnsi="David"/>
          <w:color w:val="080908"/>
          <w:sz w:val="24"/>
          <w:rtl/>
        </w:rPr>
        <w:t xml:space="preserve"> </w:t>
      </w:r>
      <w:bookmarkEnd w:id="91"/>
    </w:p>
    <w:p w14:paraId="10F8BFC9" w14:textId="77777777" w:rsidR="0038110C" w:rsidRPr="001F15FE" w:rsidRDefault="00F42A9F" w:rsidP="000312BC">
      <w:pPr>
        <w:pStyle w:val="a8"/>
        <w:numPr>
          <w:ilvl w:val="0"/>
          <w:numId w:val="29"/>
        </w:numPr>
        <w:spacing w:line="360" w:lineRule="atLeast"/>
        <w:rPr>
          <w:rFonts w:ascii="David" w:hAnsi="David"/>
          <w:color w:val="080908"/>
          <w:sz w:val="24"/>
        </w:rPr>
      </w:pPr>
      <w:bookmarkStart w:id="92" w:name="_Hlk73960883"/>
      <w:r w:rsidRPr="001F15FE">
        <w:rPr>
          <w:rFonts w:ascii="David" w:hAnsi="David" w:hint="cs"/>
          <w:color w:val="080908"/>
          <w:sz w:val="24"/>
          <w:rtl/>
        </w:rPr>
        <w:t xml:space="preserve">המציע </w:t>
      </w:r>
      <w:r w:rsidR="002C6DE8" w:rsidRPr="001F15FE">
        <w:rPr>
          <w:rFonts w:ascii="David" w:hAnsi="David"/>
          <w:color w:val="080908"/>
          <w:sz w:val="24"/>
          <w:rtl/>
        </w:rPr>
        <w:t xml:space="preserve"> </w:t>
      </w:r>
      <w:r w:rsidR="002C6DE8" w:rsidRPr="001F15FE">
        <w:rPr>
          <w:rFonts w:ascii="David" w:hAnsi="David" w:hint="cs"/>
          <w:color w:val="080908"/>
          <w:sz w:val="24"/>
          <w:rtl/>
        </w:rPr>
        <w:t>מדווח</w:t>
      </w:r>
      <w:r w:rsidR="002C6DE8" w:rsidRPr="001F15FE">
        <w:rPr>
          <w:rFonts w:ascii="David" w:hAnsi="David"/>
          <w:color w:val="080908"/>
          <w:sz w:val="24"/>
          <w:rtl/>
        </w:rPr>
        <w:t xml:space="preserve"> </w:t>
      </w:r>
      <w:r w:rsidRPr="001F15FE">
        <w:rPr>
          <w:rFonts w:ascii="David" w:hAnsi="David" w:hint="cs"/>
          <w:color w:val="080908"/>
          <w:sz w:val="24"/>
          <w:rtl/>
        </w:rPr>
        <w:t xml:space="preserve">לפקיד השומה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Pr="001F15FE">
        <w:rPr>
          <w:rFonts w:ascii="David" w:hAnsi="David" w:hint="cs"/>
          <w:color w:val="080908"/>
          <w:sz w:val="24"/>
          <w:rtl/>
        </w:rPr>
        <w:t xml:space="preserve">הכנסותיו </w:t>
      </w:r>
      <w:r w:rsidR="0019389B" w:rsidRPr="001F15FE">
        <w:rPr>
          <w:rFonts w:ascii="David" w:hAnsi="David" w:hint="cs"/>
          <w:color w:val="080908"/>
          <w:sz w:val="24"/>
          <w:rtl/>
        </w:rPr>
        <w:t xml:space="preserve">ומדווח למנהל על </w:t>
      </w:r>
      <w:r w:rsidR="002C6DE8" w:rsidRPr="001F15FE">
        <w:rPr>
          <w:rFonts w:ascii="David" w:hAnsi="David" w:hint="cs"/>
          <w:color w:val="080908"/>
          <w:sz w:val="24"/>
          <w:rtl/>
        </w:rPr>
        <w:t>עסקאות</w:t>
      </w:r>
      <w:r w:rsidR="002C6DE8" w:rsidRPr="001F15FE">
        <w:rPr>
          <w:rFonts w:ascii="David" w:hAnsi="David"/>
          <w:color w:val="080908"/>
          <w:sz w:val="24"/>
          <w:rtl/>
        </w:rPr>
        <w:t xml:space="preserve"> </w:t>
      </w:r>
      <w:r w:rsidR="002C6DE8" w:rsidRPr="001F15FE">
        <w:rPr>
          <w:rFonts w:ascii="David" w:hAnsi="David" w:hint="cs"/>
          <w:color w:val="080908"/>
          <w:sz w:val="24"/>
          <w:rtl/>
        </w:rPr>
        <w:t>שמוטל</w:t>
      </w:r>
      <w:r w:rsidR="002C6DE8" w:rsidRPr="001F15FE">
        <w:rPr>
          <w:rFonts w:ascii="David" w:hAnsi="David"/>
          <w:color w:val="080908"/>
          <w:sz w:val="24"/>
          <w:rtl/>
        </w:rPr>
        <w:t xml:space="preserve"> </w:t>
      </w:r>
      <w:r w:rsidR="002C6DE8" w:rsidRPr="001F15FE">
        <w:rPr>
          <w:rFonts w:ascii="David" w:hAnsi="David" w:hint="cs"/>
          <w:color w:val="080908"/>
          <w:sz w:val="24"/>
          <w:rtl/>
        </w:rPr>
        <w:t>עליהן</w:t>
      </w:r>
      <w:r w:rsidR="002C6DE8" w:rsidRPr="001F15FE">
        <w:rPr>
          <w:rFonts w:ascii="David" w:hAnsi="David"/>
          <w:color w:val="080908"/>
          <w:sz w:val="24"/>
          <w:rtl/>
        </w:rPr>
        <w:t xml:space="preserve"> </w:t>
      </w:r>
      <w:r w:rsidR="002C6DE8" w:rsidRPr="001F15FE">
        <w:rPr>
          <w:rFonts w:ascii="David" w:hAnsi="David" w:hint="cs"/>
          <w:color w:val="080908"/>
          <w:sz w:val="24"/>
          <w:rtl/>
        </w:rPr>
        <w:t>מס</w:t>
      </w:r>
      <w:r w:rsidR="002C6DE8" w:rsidRPr="001F15FE">
        <w:rPr>
          <w:rFonts w:ascii="David" w:hAnsi="David"/>
          <w:color w:val="080908"/>
          <w:sz w:val="24"/>
          <w:rtl/>
        </w:rPr>
        <w:t xml:space="preserve"> </w:t>
      </w:r>
      <w:r w:rsidR="002C6DE8" w:rsidRPr="001F15FE">
        <w:rPr>
          <w:rFonts w:ascii="David" w:hAnsi="David" w:hint="cs"/>
          <w:color w:val="080908"/>
          <w:sz w:val="24"/>
          <w:rtl/>
        </w:rPr>
        <w:t>לפי</w:t>
      </w:r>
      <w:r w:rsidR="002C6DE8" w:rsidRPr="001F15FE">
        <w:rPr>
          <w:rFonts w:ascii="David" w:hAnsi="David"/>
          <w:color w:val="080908"/>
          <w:sz w:val="24"/>
          <w:rtl/>
        </w:rPr>
        <w:t xml:space="preserve"> </w:t>
      </w:r>
      <w:r w:rsidR="002C6DE8" w:rsidRPr="001F15FE">
        <w:rPr>
          <w:rFonts w:ascii="David" w:hAnsi="David" w:hint="cs"/>
          <w:color w:val="080908"/>
          <w:sz w:val="24"/>
          <w:rtl/>
        </w:rPr>
        <w:t>חוק</w:t>
      </w:r>
      <w:r w:rsidR="002C6DE8" w:rsidRPr="001F15FE">
        <w:rPr>
          <w:rFonts w:ascii="David" w:hAnsi="David"/>
          <w:color w:val="080908"/>
          <w:sz w:val="24"/>
          <w:rtl/>
        </w:rPr>
        <w:t xml:space="preserve"> </w:t>
      </w:r>
      <w:r w:rsidR="002C6DE8" w:rsidRPr="001F15FE">
        <w:rPr>
          <w:rFonts w:ascii="David" w:hAnsi="David" w:hint="cs"/>
          <w:color w:val="080908"/>
          <w:sz w:val="24"/>
          <w:rtl/>
        </w:rPr>
        <w:t>מס</w:t>
      </w:r>
      <w:r w:rsidR="002C6DE8" w:rsidRPr="001F15FE">
        <w:rPr>
          <w:rFonts w:ascii="David" w:hAnsi="David"/>
          <w:color w:val="080908"/>
          <w:sz w:val="24"/>
          <w:rtl/>
        </w:rPr>
        <w:t xml:space="preserve"> </w:t>
      </w:r>
      <w:r w:rsidR="002C6DE8" w:rsidRPr="001F15FE">
        <w:rPr>
          <w:rFonts w:ascii="David" w:hAnsi="David" w:hint="cs"/>
          <w:color w:val="080908"/>
          <w:sz w:val="24"/>
          <w:rtl/>
        </w:rPr>
        <w:t>ערך</w:t>
      </w:r>
      <w:r w:rsidR="002C6DE8" w:rsidRPr="001F15FE">
        <w:rPr>
          <w:rFonts w:ascii="David" w:hAnsi="David"/>
          <w:color w:val="080908"/>
          <w:sz w:val="24"/>
          <w:rtl/>
        </w:rPr>
        <w:t xml:space="preserve"> </w:t>
      </w:r>
      <w:r w:rsidR="002C6DE8" w:rsidRPr="001F15FE">
        <w:rPr>
          <w:rFonts w:ascii="David" w:hAnsi="David" w:hint="cs"/>
          <w:color w:val="080908"/>
          <w:sz w:val="24"/>
          <w:rtl/>
        </w:rPr>
        <w:t>מוסף</w:t>
      </w:r>
      <w:r w:rsidR="002C6DE8" w:rsidRPr="001F15FE">
        <w:rPr>
          <w:rFonts w:ascii="David" w:hAnsi="David"/>
          <w:color w:val="080908"/>
          <w:sz w:val="24"/>
          <w:rtl/>
        </w:rPr>
        <w:t xml:space="preserve">, </w:t>
      </w:r>
      <w:proofErr w:type="spellStart"/>
      <w:r w:rsidR="002C6DE8" w:rsidRPr="001F15FE">
        <w:rPr>
          <w:rFonts w:ascii="David" w:hAnsi="David" w:hint="cs"/>
          <w:color w:val="080908"/>
          <w:sz w:val="24"/>
          <w:rtl/>
        </w:rPr>
        <w:t>התשל</w:t>
      </w:r>
      <w:r w:rsidR="002C6DE8" w:rsidRPr="001F15FE">
        <w:rPr>
          <w:rFonts w:ascii="David" w:hAnsi="David"/>
          <w:color w:val="080908"/>
          <w:sz w:val="24"/>
          <w:rtl/>
        </w:rPr>
        <w:t>"</w:t>
      </w:r>
      <w:r w:rsidR="002C6DE8" w:rsidRPr="001F15FE">
        <w:rPr>
          <w:rFonts w:ascii="David" w:hAnsi="David" w:hint="cs"/>
          <w:color w:val="080908"/>
          <w:sz w:val="24"/>
          <w:rtl/>
        </w:rPr>
        <w:t>ו</w:t>
      </w:r>
      <w:proofErr w:type="spellEnd"/>
      <w:r w:rsidR="002C6DE8" w:rsidRPr="001F15FE">
        <w:rPr>
          <w:rFonts w:ascii="David" w:hAnsi="David"/>
          <w:color w:val="080908"/>
          <w:sz w:val="24"/>
          <w:rtl/>
        </w:rPr>
        <w:t xml:space="preserve"> – 1975. </w:t>
      </w:r>
    </w:p>
    <w:bookmarkEnd w:id="92"/>
    <w:p w14:paraId="31E24E13" w14:textId="77777777" w:rsidR="0038110C" w:rsidRPr="001F15FE" w:rsidRDefault="002C6DE8" w:rsidP="000312BC">
      <w:pPr>
        <w:pStyle w:val="a8"/>
        <w:numPr>
          <w:ilvl w:val="0"/>
          <w:numId w:val="2"/>
        </w:numPr>
        <w:spacing w:line="360" w:lineRule="atLeast"/>
        <w:ind w:left="2636" w:hanging="284"/>
        <w:rPr>
          <w:rFonts w:ascii="David" w:hAnsi="David"/>
          <w:color w:val="080908"/>
          <w:sz w:val="24"/>
        </w:rPr>
      </w:pPr>
      <w:r w:rsidRPr="001F15FE">
        <w:rPr>
          <w:rFonts w:ascii="David" w:hAnsi="David"/>
          <w:color w:val="080908"/>
          <w:sz w:val="24"/>
          <w:rtl/>
        </w:rPr>
        <w:t xml:space="preserve"> </w:t>
      </w:r>
      <w:bookmarkStart w:id="93" w:name="_Hlk73960975"/>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היעדר</w:t>
      </w:r>
      <w:r w:rsidRPr="001F15FE">
        <w:rPr>
          <w:rFonts w:ascii="David" w:hAnsi="David"/>
          <w:color w:val="080908"/>
          <w:sz w:val="24"/>
          <w:rtl/>
        </w:rPr>
        <w:t xml:space="preserve"> </w:t>
      </w:r>
      <w:r w:rsidRPr="001F15FE">
        <w:rPr>
          <w:rFonts w:ascii="David" w:hAnsi="David" w:hint="cs"/>
          <w:color w:val="080908"/>
          <w:sz w:val="24"/>
          <w:rtl/>
        </w:rPr>
        <w:t>הרשעות</w:t>
      </w:r>
      <w:r w:rsidRPr="001F15FE">
        <w:rPr>
          <w:rFonts w:ascii="David" w:hAnsi="David"/>
          <w:color w:val="080908"/>
          <w:sz w:val="24"/>
          <w:rtl/>
        </w:rPr>
        <w:t xml:space="preserve"> </w:t>
      </w:r>
      <w:r w:rsidRPr="001F15FE">
        <w:rPr>
          <w:rFonts w:ascii="David" w:hAnsi="David" w:hint="cs"/>
          <w:color w:val="080908"/>
          <w:sz w:val="24"/>
          <w:rtl/>
        </w:rPr>
        <w:t>בעבירות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עובדים</w:t>
      </w:r>
      <w:r w:rsidRPr="001F15FE">
        <w:rPr>
          <w:rFonts w:ascii="David" w:hAnsi="David"/>
          <w:color w:val="080908"/>
          <w:sz w:val="24"/>
          <w:rtl/>
        </w:rPr>
        <w:t xml:space="preserve"> </w:t>
      </w:r>
      <w:r w:rsidRPr="001F15FE">
        <w:rPr>
          <w:rFonts w:ascii="David" w:hAnsi="David" w:hint="cs"/>
          <w:color w:val="080908"/>
          <w:sz w:val="24"/>
          <w:rtl/>
        </w:rPr>
        <w:t>זרים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א</w:t>
      </w:r>
      <w:r w:rsidRPr="001F15FE">
        <w:rPr>
          <w:rFonts w:ascii="David" w:hAnsi="David"/>
          <w:color w:val="080908"/>
          <w:sz w:val="24"/>
          <w:rtl/>
        </w:rPr>
        <w:t xml:space="preserve">-1991 </w:t>
      </w:r>
      <w:r w:rsidRPr="001F15FE">
        <w:rPr>
          <w:rFonts w:ascii="David" w:hAnsi="David" w:hint="cs"/>
          <w:color w:val="080908"/>
          <w:sz w:val="24"/>
          <w:rtl/>
        </w:rPr>
        <w:t>וחוק</w:t>
      </w:r>
      <w:r w:rsidRPr="001F15FE">
        <w:rPr>
          <w:rFonts w:ascii="David" w:hAnsi="David"/>
          <w:color w:val="080908"/>
          <w:sz w:val="24"/>
          <w:rtl/>
        </w:rPr>
        <w:t xml:space="preserve"> </w:t>
      </w:r>
      <w:r w:rsidRPr="001F15FE">
        <w:rPr>
          <w:rFonts w:ascii="David" w:hAnsi="David" w:hint="cs"/>
          <w:color w:val="080908"/>
          <w:sz w:val="24"/>
          <w:rtl/>
        </w:rPr>
        <w:t>שכר</w:t>
      </w:r>
      <w:r w:rsidRPr="001F15FE">
        <w:rPr>
          <w:rFonts w:ascii="David" w:hAnsi="David"/>
          <w:color w:val="080908"/>
          <w:sz w:val="24"/>
          <w:rtl/>
        </w:rPr>
        <w:t xml:space="preserve"> </w:t>
      </w:r>
      <w:r w:rsidRPr="001F15FE">
        <w:rPr>
          <w:rFonts w:ascii="David" w:hAnsi="David" w:hint="cs"/>
          <w:color w:val="080908"/>
          <w:sz w:val="24"/>
          <w:rtl/>
        </w:rPr>
        <w:t>מינימום</w:t>
      </w:r>
      <w:r w:rsidRPr="001F15FE">
        <w:rPr>
          <w:rFonts w:ascii="David" w:hAnsi="David"/>
          <w:color w:val="080908"/>
          <w:sz w:val="24"/>
          <w:rtl/>
        </w:rPr>
        <w:t xml:space="preserve">, </w:t>
      </w:r>
      <w:proofErr w:type="spellStart"/>
      <w:r w:rsidRPr="001F15FE">
        <w:rPr>
          <w:rFonts w:ascii="David" w:hAnsi="David" w:hint="cs"/>
          <w:color w:val="080908"/>
          <w:sz w:val="24"/>
          <w:rtl/>
        </w:rPr>
        <w:t>התשמ</w:t>
      </w:r>
      <w:r w:rsidRPr="001F15FE">
        <w:rPr>
          <w:rFonts w:ascii="David" w:hAnsi="David"/>
          <w:color w:val="080908"/>
          <w:sz w:val="24"/>
          <w:rtl/>
        </w:rPr>
        <w:t>"</w:t>
      </w:r>
      <w:r w:rsidRPr="001F15FE">
        <w:rPr>
          <w:rFonts w:ascii="David" w:hAnsi="David" w:hint="cs"/>
          <w:color w:val="080908"/>
          <w:sz w:val="24"/>
          <w:rtl/>
        </w:rPr>
        <w:t>ז</w:t>
      </w:r>
      <w:proofErr w:type="spellEnd"/>
      <w:r w:rsidRPr="001F15FE">
        <w:rPr>
          <w:rFonts w:ascii="David" w:hAnsi="David"/>
          <w:color w:val="080908"/>
          <w:sz w:val="24"/>
          <w:rtl/>
        </w:rPr>
        <w:t xml:space="preserve"> 1987,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w:t>
      </w:r>
      <w:proofErr w:type="spellStart"/>
      <w:r w:rsidR="00857357" w:rsidRPr="001F15FE">
        <w:rPr>
          <w:rFonts w:ascii="David" w:hAnsi="David" w:hint="cs"/>
          <w:color w:val="080908"/>
          <w:sz w:val="24"/>
          <w:rtl/>
        </w:rPr>
        <w:t>יג</w:t>
      </w:r>
      <w:proofErr w:type="spellEnd"/>
      <w:r w:rsidR="00857357"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r w:rsidR="00DD1BAD" w:rsidRPr="001F15FE">
        <w:rPr>
          <w:rFonts w:ascii="David" w:hAnsi="David"/>
          <w:color w:val="080908"/>
          <w:sz w:val="24"/>
          <w:rtl/>
        </w:rPr>
        <w:br/>
      </w:r>
    </w:p>
    <w:bookmarkEnd w:id="93"/>
    <w:p w14:paraId="30E7FCBA" w14:textId="2AEA40F6" w:rsidR="0038110C" w:rsidRPr="002F1086" w:rsidRDefault="002C6DE8" w:rsidP="002F1086">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t>תצהיר</w:t>
      </w:r>
      <w:r w:rsidRPr="001F15FE">
        <w:rPr>
          <w:rFonts w:ascii="David" w:hAnsi="David"/>
          <w:color w:val="080908"/>
          <w:sz w:val="24"/>
          <w:rtl/>
        </w:rPr>
        <w:t xml:space="preserve"> </w:t>
      </w:r>
      <w:r w:rsidRPr="001F15FE">
        <w:rPr>
          <w:rFonts w:ascii="David" w:hAnsi="David" w:hint="cs"/>
          <w:color w:val="080908"/>
          <w:sz w:val="24"/>
          <w:rtl/>
        </w:rPr>
        <w:t>המאומת</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קיום</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2</w:t>
      </w:r>
      <w:r w:rsidRPr="001F15FE">
        <w:rPr>
          <w:rFonts w:ascii="David" w:hAnsi="David" w:hint="cs"/>
          <w:color w:val="080908"/>
          <w:sz w:val="24"/>
          <w:rtl/>
        </w:rPr>
        <w:t>ב</w:t>
      </w:r>
      <w:r w:rsidRPr="001F15FE">
        <w:rPr>
          <w:rFonts w:ascii="David" w:hAnsi="David"/>
          <w:color w:val="080908"/>
          <w:sz w:val="24"/>
          <w:rtl/>
        </w:rPr>
        <w:t xml:space="preserve">1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proofErr w:type="spellStart"/>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proofErr w:type="spellEnd"/>
      <w:r w:rsidRPr="001F15FE">
        <w:rPr>
          <w:rFonts w:ascii="David" w:hAnsi="David"/>
          <w:color w:val="080908"/>
          <w:sz w:val="24"/>
          <w:rtl/>
        </w:rPr>
        <w:t xml:space="preserve">- 1976 </w:t>
      </w:r>
      <w:r w:rsidRPr="001F15FE">
        <w:rPr>
          <w:rFonts w:ascii="David" w:hAnsi="David" w:hint="cs"/>
          <w:color w:val="080908"/>
          <w:sz w:val="24"/>
          <w:rtl/>
        </w:rPr>
        <w:t>וחוק</w:t>
      </w:r>
      <w:r w:rsidRPr="001F15FE">
        <w:rPr>
          <w:rFonts w:ascii="David" w:hAnsi="David"/>
          <w:color w:val="080908"/>
          <w:sz w:val="24"/>
          <w:rtl/>
        </w:rPr>
        <w:t xml:space="preserve"> </w:t>
      </w:r>
      <w:r w:rsidRPr="001F15FE">
        <w:rPr>
          <w:rFonts w:ascii="David" w:hAnsi="David" w:hint="cs"/>
          <w:color w:val="080908"/>
          <w:sz w:val="24"/>
          <w:rtl/>
        </w:rPr>
        <w:t>שוויון</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לאנשים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מוגבלות</w:t>
      </w:r>
      <w:r w:rsidRPr="001F15FE">
        <w:rPr>
          <w:rFonts w:ascii="David" w:hAnsi="David"/>
          <w:color w:val="080908"/>
          <w:sz w:val="24"/>
          <w:rtl/>
        </w:rPr>
        <w:t xml:space="preserve">. </w:t>
      </w:r>
    </w:p>
    <w:p w14:paraId="4ED74196" w14:textId="77777777" w:rsidR="00491216" w:rsidRPr="001F15FE" w:rsidRDefault="00491216" w:rsidP="009266B5">
      <w:pPr>
        <w:pStyle w:val="a8"/>
        <w:numPr>
          <w:ilvl w:val="3"/>
          <w:numId w:val="43"/>
        </w:numPr>
        <w:spacing w:line="360" w:lineRule="atLeast"/>
        <w:ind w:left="2210" w:hanging="708"/>
        <w:rPr>
          <w:rFonts w:ascii="David" w:hAnsi="David"/>
          <w:color w:val="080908"/>
          <w:sz w:val="24"/>
        </w:rPr>
      </w:pPr>
      <w:bookmarkStart w:id="94" w:name="_Hlk73961095"/>
      <w:r w:rsidRPr="001F15FE">
        <w:rPr>
          <w:rFonts w:ascii="David" w:hAnsi="David"/>
          <w:color w:val="080908"/>
          <w:sz w:val="24"/>
          <w:rtl/>
        </w:rPr>
        <w:t xml:space="preserve">המציע יידרש לחתום על תצהיר בדבר </w:t>
      </w:r>
      <w:r w:rsidR="004C67B2" w:rsidRPr="001F15FE">
        <w:rPr>
          <w:rFonts w:ascii="David" w:hAnsi="David" w:hint="cs"/>
          <w:color w:val="080908"/>
          <w:sz w:val="24"/>
          <w:rtl/>
        </w:rPr>
        <w:t xml:space="preserve">" </w:t>
      </w:r>
      <w:r w:rsidRPr="001F15FE">
        <w:rPr>
          <w:rFonts w:ascii="David" w:hAnsi="David"/>
          <w:color w:val="080908"/>
          <w:sz w:val="24"/>
          <w:rtl/>
        </w:rPr>
        <w:t>התחייבות המציע במכרז (הצהרה כללית)</w:t>
      </w:r>
      <w:r w:rsidR="004C67B2" w:rsidRPr="001F15FE">
        <w:rPr>
          <w:rFonts w:ascii="David" w:hAnsi="David" w:hint="cs"/>
          <w:color w:val="080908"/>
          <w:sz w:val="24"/>
          <w:rtl/>
        </w:rPr>
        <w:t xml:space="preserve">" </w:t>
      </w:r>
      <w:r w:rsidRPr="001F15FE">
        <w:rPr>
          <w:rFonts w:ascii="David" w:hAnsi="David"/>
          <w:color w:val="080908"/>
          <w:sz w:val="24"/>
          <w:rtl/>
        </w:rPr>
        <w:t xml:space="preserve"> בנוסח האמור בנספח א למפרט המכרז</w:t>
      </w:r>
      <w:r w:rsidR="004C67B2" w:rsidRPr="001F15FE">
        <w:rPr>
          <w:rFonts w:ascii="David" w:hAnsi="David" w:hint="cs"/>
          <w:color w:val="080908"/>
          <w:sz w:val="24"/>
          <w:rtl/>
        </w:rPr>
        <w:t>.</w:t>
      </w:r>
    </w:p>
    <w:bookmarkEnd w:id="94"/>
    <w:p w14:paraId="32FC056A" w14:textId="77777777" w:rsidR="0038110C" w:rsidRPr="001F15FE" w:rsidRDefault="002C6DE8" w:rsidP="009266B5">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שיפרטו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ניסיונו</w:t>
      </w:r>
      <w:r w:rsidRPr="001F15FE">
        <w:rPr>
          <w:rFonts w:ascii="David" w:hAnsi="David"/>
          <w:color w:val="080908"/>
          <w:sz w:val="24"/>
          <w:rtl/>
        </w:rPr>
        <w:t xml:space="preserve"> </w:t>
      </w:r>
      <w:r w:rsidRPr="001F15FE">
        <w:rPr>
          <w:rFonts w:ascii="David" w:hAnsi="David" w:hint="cs"/>
          <w:color w:val="080908"/>
          <w:sz w:val="24"/>
          <w:rtl/>
        </w:rPr>
        <w:t>הרלוונטי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והמלצות</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ג</w:t>
      </w:r>
      <w:r w:rsidR="005B16A1" w:rsidRPr="001F15FE">
        <w:rPr>
          <w:rFonts w:ascii="David" w:hAnsi="David"/>
          <w:color w:val="080908"/>
          <w:sz w:val="24"/>
          <w:rtl/>
        </w:rPr>
        <w:t>'</w:t>
      </w:r>
      <w:r w:rsidRPr="001F15FE">
        <w:rPr>
          <w:rFonts w:ascii="David" w:hAnsi="David"/>
          <w:color w:val="080908"/>
          <w:sz w:val="24"/>
          <w:rtl/>
        </w:rPr>
        <w:t>-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מלא</w:t>
      </w:r>
      <w:r w:rsidRPr="001F15FE">
        <w:rPr>
          <w:rFonts w:ascii="David" w:hAnsi="David"/>
          <w:color w:val="080908"/>
          <w:sz w:val="24"/>
          <w:rtl/>
        </w:rPr>
        <w:t xml:space="preserve"> </w:t>
      </w:r>
      <w:r w:rsidRPr="001F15FE">
        <w:rPr>
          <w:rFonts w:ascii="David" w:hAnsi="David" w:hint="cs"/>
          <w:color w:val="080908"/>
          <w:sz w:val="24"/>
          <w:rtl/>
        </w:rPr>
        <w:t>כנדרש</w:t>
      </w:r>
      <w:r w:rsidR="002308C9"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hint="cs"/>
          <w:color w:val="080908"/>
          <w:sz w:val="24"/>
          <w:rtl/>
        </w:rPr>
        <w:t>כמו</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אנשי</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שבאפשרותם</w:t>
      </w:r>
      <w:r w:rsidRPr="001F15FE">
        <w:rPr>
          <w:rFonts w:ascii="David" w:hAnsi="David"/>
          <w:color w:val="080908"/>
          <w:sz w:val="24"/>
          <w:rtl/>
        </w:rPr>
        <w:t xml:space="preserve"> </w:t>
      </w:r>
      <w:r w:rsidRPr="001F15FE">
        <w:rPr>
          <w:rFonts w:ascii="David" w:hAnsi="David" w:hint="cs"/>
          <w:color w:val="080908"/>
          <w:sz w:val="24"/>
          <w:rtl/>
        </w:rPr>
        <w:t>להמליץ</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כתובתם</w:t>
      </w:r>
      <w:r w:rsidRPr="001F15FE">
        <w:rPr>
          <w:rFonts w:ascii="David" w:hAnsi="David"/>
          <w:color w:val="080908"/>
          <w:sz w:val="24"/>
          <w:rtl/>
        </w:rPr>
        <w:t xml:space="preserve"> </w:t>
      </w:r>
      <w:r w:rsidRPr="001F15FE">
        <w:rPr>
          <w:rFonts w:ascii="David" w:hAnsi="David" w:hint="cs"/>
          <w:color w:val="080908"/>
          <w:sz w:val="24"/>
          <w:rtl/>
        </w:rPr>
        <w:t>ומספרי</w:t>
      </w:r>
      <w:r w:rsidRPr="001F15FE">
        <w:rPr>
          <w:rFonts w:ascii="David" w:hAnsi="David"/>
          <w:color w:val="080908"/>
          <w:sz w:val="24"/>
          <w:rtl/>
        </w:rPr>
        <w:t xml:space="preserve"> </w:t>
      </w:r>
      <w:r w:rsidRPr="001F15FE">
        <w:rPr>
          <w:rFonts w:ascii="David" w:hAnsi="David" w:hint="cs"/>
          <w:color w:val="080908"/>
          <w:sz w:val="24"/>
          <w:rtl/>
        </w:rPr>
        <w:t>הטלפון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אנשי</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Pr="001F15FE">
        <w:rPr>
          <w:rStyle w:val="ae"/>
          <w:rFonts w:ascii="David" w:hAnsi="David" w:hint="cs"/>
          <w:color w:val="080908"/>
          <w:rtl/>
        </w:rPr>
        <w:t>המסמכים</w:t>
      </w:r>
      <w:r w:rsidRPr="001F15FE">
        <w:rPr>
          <w:rStyle w:val="ae"/>
          <w:rFonts w:ascii="David" w:hAnsi="David"/>
          <w:color w:val="080908"/>
          <w:rtl/>
        </w:rPr>
        <w:t xml:space="preserve"> </w:t>
      </w:r>
      <w:r w:rsidRPr="001F15FE">
        <w:rPr>
          <w:rStyle w:val="ae"/>
          <w:rFonts w:ascii="David" w:hAnsi="David" w:hint="cs"/>
          <w:color w:val="080908"/>
          <w:rtl/>
        </w:rPr>
        <w:t>להלן</w:t>
      </w:r>
      <w:r w:rsidRPr="001F15FE">
        <w:rPr>
          <w:rStyle w:val="ae"/>
          <w:rFonts w:ascii="David" w:hAnsi="David"/>
          <w:color w:val="080908"/>
          <w:rtl/>
        </w:rPr>
        <w:t xml:space="preserve"> </w:t>
      </w:r>
      <w:r w:rsidRPr="001F15FE">
        <w:rPr>
          <w:rStyle w:val="ae"/>
          <w:rFonts w:ascii="David" w:hAnsi="David" w:hint="cs"/>
          <w:color w:val="080908"/>
          <w:rtl/>
        </w:rPr>
        <w:t>ישמשו</w:t>
      </w:r>
      <w:r w:rsidRPr="001F15FE">
        <w:rPr>
          <w:rStyle w:val="ae"/>
          <w:rFonts w:ascii="David" w:hAnsi="David"/>
          <w:color w:val="080908"/>
          <w:rtl/>
        </w:rPr>
        <w:t xml:space="preserve"> </w:t>
      </w:r>
      <w:r w:rsidRPr="001F15FE">
        <w:rPr>
          <w:rStyle w:val="ae"/>
          <w:rFonts w:ascii="David" w:hAnsi="David" w:hint="cs"/>
          <w:color w:val="080908"/>
          <w:rtl/>
        </w:rPr>
        <w:t>גם</w:t>
      </w:r>
      <w:r w:rsidRPr="001F15FE">
        <w:rPr>
          <w:rStyle w:val="ae"/>
          <w:rFonts w:ascii="David" w:hAnsi="David"/>
          <w:color w:val="080908"/>
          <w:rtl/>
        </w:rPr>
        <w:t xml:space="preserve"> </w:t>
      </w:r>
      <w:r w:rsidRPr="001F15FE">
        <w:rPr>
          <w:rStyle w:val="ae"/>
          <w:rFonts w:ascii="David" w:hAnsi="David" w:hint="cs"/>
          <w:color w:val="080908"/>
          <w:rtl/>
        </w:rPr>
        <w:t>לניקוד</w:t>
      </w:r>
      <w:r w:rsidRPr="001F15FE">
        <w:rPr>
          <w:rStyle w:val="ae"/>
          <w:rFonts w:ascii="David" w:hAnsi="David"/>
          <w:color w:val="080908"/>
          <w:rtl/>
        </w:rPr>
        <w:t xml:space="preserve"> </w:t>
      </w:r>
      <w:r w:rsidRPr="001F15FE">
        <w:rPr>
          <w:rStyle w:val="ae"/>
          <w:rFonts w:ascii="David" w:hAnsi="David" w:hint="cs"/>
          <w:color w:val="080908"/>
          <w:rtl/>
        </w:rPr>
        <w:t>ההצעה</w:t>
      </w:r>
      <w:r w:rsidRPr="001F15FE">
        <w:rPr>
          <w:rStyle w:val="ae"/>
          <w:rFonts w:ascii="David" w:hAnsi="David"/>
          <w:color w:val="080908"/>
          <w:rtl/>
        </w:rPr>
        <w:t xml:space="preserve"> </w:t>
      </w:r>
      <w:r w:rsidRPr="001F15FE">
        <w:rPr>
          <w:rStyle w:val="ae"/>
          <w:rFonts w:ascii="David" w:hAnsi="David" w:hint="cs"/>
          <w:color w:val="080908"/>
          <w:rtl/>
        </w:rPr>
        <w:t>בהתאם</w:t>
      </w:r>
      <w:r w:rsidRPr="001F15FE">
        <w:rPr>
          <w:rStyle w:val="ae"/>
          <w:rFonts w:ascii="David" w:hAnsi="David"/>
          <w:color w:val="080908"/>
          <w:rtl/>
        </w:rPr>
        <w:t xml:space="preserve"> </w:t>
      </w:r>
      <w:r w:rsidRPr="001F15FE">
        <w:rPr>
          <w:rStyle w:val="ae"/>
          <w:rFonts w:ascii="David" w:hAnsi="David" w:hint="cs"/>
          <w:color w:val="080908"/>
          <w:rtl/>
        </w:rPr>
        <w:t>לאמות</w:t>
      </w:r>
      <w:r w:rsidRPr="001F15FE">
        <w:rPr>
          <w:rStyle w:val="ae"/>
          <w:rFonts w:ascii="David" w:hAnsi="David"/>
          <w:color w:val="080908"/>
          <w:rtl/>
        </w:rPr>
        <w:t xml:space="preserve"> </w:t>
      </w:r>
      <w:r w:rsidRPr="001F15FE">
        <w:rPr>
          <w:rStyle w:val="ae"/>
          <w:rFonts w:ascii="David" w:hAnsi="David" w:hint="cs"/>
          <w:color w:val="080908"/>
          <w:rtl/>
        </w:rPr>
        <w:t>המידה</w:t>
      </w:r>
      <w:r w:rsidRPr="001F15FE">
        <w:rPr>
          <w:rStyle w:val="ae"/>
          <w:rFonts w:ascii="David" w:hAnsi="David"/>
          <w:color w:val="080908"/>
          <w:rtl/>
        </w:rPr>
        <w:t>.</w:t>
      </w:r>
    </w:p>
    <w:p w14:paraId="096878E5" w14:textId="3CFECBBA" w:rsidR="00422699" w:rsidRPr="001F15FE" w:rsidRDefault="002C6DE8" w:rsidP="009266B5">
      <w:pPr>
        <w:pStyle w:val="a8"/>
        <w:numPr>
          <w:ilvl w:val="3"/>
          <w:numId w:val="43"/>
        </w:numPr>
        <w:spacing w:line="360" w:lineRule="atLeast"/>
        <w:ind w:left="2210" w:hanging="708"/>
        <w:rPr>
          <w:rStyle w:val="ae"/>
          <w:rFonts w:ascii="David" w:hAnsi="David"/>
          <w:b w:val="0"/>
          <w:bCs w:val="0"/>
          <w:color w:val="080908"/>
        </w:rPr>
      </w:pPr>
      <w:r w:rsidRPr="001F15FE">
        <w:rPr>
          <w:rFonts w:ascii="David" w:hAnsi="David" w:hint="cs"/>
          <w:color w:val="080908"/>
          <w:sz w:val="24"/>
          <w:rtl/>
        </w:rPr>
        <w:t>ביחס</w:t>
      </w:r>
      <w:r w:rsidRPr="001F15FE">
        <w:rPr>
          <w:rFonts w:ascii="David" w:hAnsi="David"/>
          <w:color w:val="080908"/>
          <w:sz w:val="24"/>
          <w:rtl/>
        </w:rPr>
        <w:t xml:space="preserve"> </w:t>
      </w:r>
      <w:r w:rsidR="002C57B9" w:rsidRPr="001F15FE">
        <w:rPr>
          <w:rFonts w:ascii="David" w:hAnsi="David" w:hint="cs"/>
          <w:color w:val="080908"/>
          <w:sz w:val="24"/>
          <w:rtl/>
        </w:rPr>
        <w:t>לאחראי המקצועי</w:t>
      </w:r>
      <w:r w:rsidRPr="001F15FE">
        <w:rPr>
          <w:rFonts w:ascii="David" w:hAnsi="David"/>
          <w:color w:val="080908"/>
          <w:sz w:val="24"/>
          <w:rtl/>
        </w:rPr>
        <w:t xml:space="preserve"> </w:t>
      </w:r>
      <w:r w:rsidRPr="001F15FE">
        <w:rPr>
          <w:rFonts w:ascii="David" w:hAnsi="David" w:hint="cs"/>
          <w:color w:val="080908"/>
          <w:sz w:val="24"/>
          <w:rtl/>
        </w:rPr>
        <w:t>המוצע</w:t>
      </w:r>
      <w:r w:rsidR="007332FE" w:rsidRPr="001F15FE">
        <w:rPr>
          <w:rFonts w:ascii="David" w:hAnsi="David" w:hint="cs"/>
          <w:color w:val="080908"/>
          <w:sz w:val="24"/>
          <w:rtl/>
        </w:rPr>
        <w:t xml:space="preserve"> </w:t>
      </w:r>
      <w:r w:rsidR="007332FE"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ימלא</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ד</w:t>
      </w:r>
      <w:r w:rsidR="005B16A1"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r w:rsidRPr="001F15FE">
        <w:rPr>
          <w:rFonts w:ascii="David" w:hAnsi="David"/>
          <w:color w:val="080908"/>
          <w:sz w:val="24"/>
          <w:rtl/>
        </w:rPr>
        <w:t>".</w:t>
      </w:r>
      <w:r w:rsidR="002F1086">
        <w:rPr>
          <w:rFonts w:ascii="David" w:hAnsi="David" w:hint="cs"/>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כדלהלן</w:t>
      </w:r>
      <w:r w:rsidRPr="001F15FE">
        <w:rPr>
          <w:rFonts w:ascii="David" w:hAnsi="David"/>
          <w:color w:val="080908"/>
          <w:sz w:val="24"/>
          <w:rtl/>
        </w:rPr>
        <w:t xml:space="preserve">: </w:t>
      </w:r>
      <w:r w:rsidRPr="001F15FE">
        <w:rPr>
          <w:rFonts w:ascii="David" w:hAnsi="David" w:hint="cs"/>
          <w:color w:val="080908"/>
          <w:sz w:val="24"/>
          <w:rtl/>
        </w:rPr>
        <w:t>תחומי</w:t>
      </w:r>
      <w:r w:rsidRPr="001F15FE">
        <w:rPr>
          <w:rFonts w:ascii="David" w:hAnsi="David"/>
          <w:color w:val="080908"/>
          <w:sz w:val="24"/>
          <w:rtl/>
        </w:rPr>
        <w:t xml:space="preserve"> </w:t>
      </w:r>
      <w:r w:rsidRPr="001F15FE">
        <w:rPr>
          <w:rFonts w:ascii="David" w:hAnsi="David" w:hint="cs"/>
          <w:color w:val="080908"/>
          <w:sz w:val="24"/>
          <w:rtl/>
        </w:rPr>
        <w:t>התמחות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פעילות</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ומהות</w:t>
      </w:r>
      <w:r w:rsidRPr="001F15FE">
        <w:rPr>
          <w:rFonts w:ascii="David" w:hAnsi="David"/>
          <w:color w:val="080908"/>
          <w:sz w:val="24"/>
          <w:rtl/>
        </w:rPr>
        <w:t xml:space="preserve"> </w:t>
      </w:r>
      <w:r w:rsidRPr="001F15FE">
        <w:rPr>
          <w:rFonts w:ascii="David" w:hAnsi="David" w:hint="cs"/>
          <w:color w:val="080908"/>
          <w:sz w:val="24"/>
          <w:rtl/>
        </w:rPr>
        <w:t>פרויקטים</w:t>
      </w:r>
      <w:r w:rsidRPr="001F15FE">
        <w:rPr>
          <w:rFonts w:ascii="David" w:hAnsi="David"/>
          <w:color w:val="080908"/>
          <w:sz w:val="24"/>
          <w:rtl/>
        </w:rPr>
        <w:t xml:space="preserve"> </w:t>
      </w:r>
      <w:r w:rsidRPr="001F15FE">
        <w:rPr>
          <w:rFonts w:ascii="David" w:hAnsi="David" w:hint="cs"/>
          <w:color w:val="080908"/>
          <w:sz w:val="24"/>
          <w:rtl/>
        </w:rPr>
        <w:t>מרכזיים</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hint="cs"/>
          <w:color w:val="080908"/>
          <w:sz w:val="24"/>
          <w:rtl/>
        </w:rPr>
        <w:t>כישוריו</w:t>
      </w:r>
      <w:r w:rsidRPr="001F15FE">
        <w:rPr>
          <w:rFonts w:ascii="David" w:hAnsi="David"/>
          <w:color w:val="080908"/>
          <w:sz w:val="24"/>
          <w:rtl/>
        </w:rPr>
        <w:t xml:space="preserve"> </w:t>
      </w:r>
      <w:r w:rsidRPr="001F15FE">
        <w:rPr>
          <w:rFonts w:ascii="David" w:hAnsi="David" w:hint="cs"/>
          <w:color w:val="080908"/>
          <w:sz w:val="24"/>
          <w:rtl/>
        </w:rPr>
        <w:t>וניסיונו</w:t>
      </w:r>
      <w:r w:rsidRPr="001F15FE">
        <w:rPr>
          <w:rFonts w:ascii="David" w:hAnsi="David"/>
          <w:color w:val="080908"/>
          <w:sz w:val="24"/>
          <w:rtl/>
        </w:rPr>
        <w:t xml:space="preserve">, </w:t>
      </w:r>
      <w:r w:rsidRPr="001F15FE">
        <w:rPr>
          <w:rFonts w:ascii="David" w:hAnsi="David" w:hint="cs"/>
          <w:color w:val="080908"/>
          <w:sz w:val="24"/>
          <w:rtl/>
        </w:rPr>
        <w:t>וייצרף</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תעודות</w:t>
      </w:r>
      <w:r w:rsidRPr="001F15FE">
        <w:rPr>
          <w:rFonts w:ascii="David" w:hAnsi="David"/>
          <w:color w:val="080908"/>
          <w:sz w:val="24"/>
          <w:rtl/>
        </w:rPr>
        <w:t xml:space="preserve">, </w:t>
      </w:r>
      <w:r w:rsidRPr="001F15FE">
        <w:rPr>
          <w:rFonts w:ascii="David" w:hAnsi="David" w:hint="cs"/>
          <w:color w:val="080908"/>
          <w:sz w:val="24"/>
          <w:rtl/>
        </w:rPr>
        <w:t>שיפרטו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ניסיונם</w:t>
      </w:r>
      <w:r w:rsidRPr="001F15FE">
        <w:rPr>
          <w:rFonts w:ascii="David" w:hAnsi="David"/>
          <w:color w:val="080908"/>
          <w:sz w:val="24"/>
          <w:rtl/>
        </w:rPr>
        <w:t xml:space="preserve"> </w:t>
      </w:r>
      <w:r w:rsidRPr="001F15FE">
        <w:rPr>
          <w:rFonts w:ascii="David" w:hAnsi="David" w:hint="cs"/>
          <w:color w:val="080908"/>
          <w:sz w:val="24"/>
          <w:rtl/>
        </w:rPr>
        <w:t>הרלוונטי</w:t>
      </w:r>
      <w:r w:rsidRPr="001F15FE">
        <w:rPr>
          <w:rFonts w:ascii="David" w:hAnsi="David"/>
          <w:color w:val="080908"/>
          <w:sz w:val="24"/>
          <w:rtl/>
        </w:rPr>
        <w:t xml:space="preserve"> </w:t>
      </w:r>
      <w:r w:rsidRPr="001F15FE">
        <w:rPr>
          <w:rFonts w:ascii="David" w:hAnsi="David" w:hint="cs"/>
          <w:color w:val="080908"/>
          <w:sz w:val="24"/>
          <w:rtl/>
        </w:rPr>
        <w:t>והשכלתם</w:t>
      </w:r>
      <w:r w:rsidRPr="001F15FE">
        <w:rPr>
          <w:rFonts w:ascii="David" w:hAnsi="David"/>
          <w:color w:val="080908"/>
          <w:sz w:val="24"/>
          <w:rtl/>
        </w:rPr>
        <w:t xml:space="preserve">. </w:t>
      </w:r>
      <w:r w:rsidRPr="001F15FE">
        <w:rPr>
          <w:rStyle w:val="ae"/>
          <w:rFonts w:ascii="David" w:hAnsi="David" w:hint="cs"/>
          <w:color w:val="080908"/>
          <w:rtl/>
        </w:rPr>
        <w:t>המסמכים</w:t>
      </w:r>
      <w:r w:rsidRPr="001F15FE">
        <w:rPr>
          <w:rStyle w:val="ae"/>
          <w:rFonts w:ascii="David" w:hAnsi="David"/>
          <w:color w:val="080908"/>
          <w:rtl/>
        </w:rPr>
        <w:t xml:space="preserve"> </w:t>
      </w:r>
      <w:r w:rsidRPr="001F15FE">
        <w:rPr>
          <w:rStyle w:val="ae"/>
          <w:rFonts w:ascii="David" w:hAnsi="David" w:hint="cs"/>
          <w:color w:val="080908"/>
          <w:rtl/>
        </w:rPr>
        <w:t>להלן</w:t>
      </w:r>
      <w:r w:rsidRPr="001F15FE">
        <w:rPr>
          <w:rStyle w:val="ae"/>
          <w:rFonts w:ascii="David" w:hAnsi="David"/>
          <w:color w:val="080908"/>
          <w:rtl/>
        </w:rPr>
        <w:t xml:space="preserve"> </w:t>
      </w:r>
      <w:r w:rsidRPr="001F15FE">
        <w:rPr>
          <w:rStyle w:val="ae"/>
          <w:rFonts w:ascii="David" w:hAnsi="David" w:hint="cs"/>
          <w:color w:val="080908"/>
          <w:rtl/>
        </w:rPr>
        <w:t>ישמשו</w:t>
      </w:r>
      <w:r w:rsidRPr="001F15FE">
        <w:rPr>
          <w:rStyle w:val="ae"/>
          <w:rFonts w:ascii="David" w:hAnsi="David"/>
          <w:color w:val="080908"/>
          <w:rtl/>
        </w:rPr>
        <w:t xml:space="preserve"> </w:t>
      </w:r>
      <w:r w:rsidRPr="001F15FE">
        <w:rPr>
          <w:rStyle w:val="ae"/>
          <w:rFonts w:ascii="David" w:hAnsi="David" w:hint="cs"/>
          <w:color w:val="080908"/>
          <w:rtl/>
        </w:rPr>
        <w:t>גם</w:t>
      </w:r>
      <w:r w:rsidRPr="001F15FE">
        <w:rPr>
          <w:rStyle w:val="ae"/>
          <w:rFonts w:ascii="David" w:hAnsi="David"/>
          <w:color w:val="080908"/>
          <w:rtl/>
        </w:rPr>
        <w:t xml:space="preserve"> </w:t>
      </w:r>
      <w:r w:rsidRPr="001F15FE">
        <w:rPr>
          <w:rStyle w:val="ae"/>
          <w:rFonts w:ascii="David" w:hAnsi="David" w:hint="cs"/>
          <w:color w:val="080908"/>
          <w:rtl/>
        </w:rPr>
        <w:t>לניקוד</w:t>
      </w:r>
      <w:r w:rsidRPr="001F15FE">
        <w:rPr>
          <w:rStyle w:val="ae"/>
          <w:rFonts w:ascii="David" w:hAnsi="David"/>
          <w:color w:val="080908"/>
          <w:rtl/>
        </w:rPr>
        <w:t xml:space="preserve"> </w:t>
      </w:r>
      <w:r w:rsidRPr="001F15FE">
        <w:rPr>
          <w:rStyle w:val="ae"/>
          <w:rFonts w:ascii="David" w:hAnsi="David" w:hint="cs"/>
          <w:color w:val="080908"/>
          <w:rtl/>
        </w:rPr>
        <w:t>ההצעה</w:t>
      </w:r>
      <w:r w:rsidRPr="001F15FE">
        <w:rPr>
          <w:rStyle w:val="ae"/>
          <w:rFonts w:ascii="David" w:hAnsi="David"/>
          <w:color w:val="080908"/>
          <w:rtl/>
        </w:rPr>
        <w:t xml:space="preserve"> </w:t>
      </w:r>
      <w:r w:rsidRPr="001F15FE">
        <w:rPr>
          <w:rStyle w:val="ae"/>
          <w:rFonts w:ascii="David" w:hAnsi="David" w:hint="cs"/>
          <w:color w:val="080908"/>
          <w:rtl/>
        </w:rPr>
        <w:t>בהתאם</w:t>
      </w:r>
      <w:r w:rsidRPr="001F15FE">
        <w:rPr>
          <w:rStyle w:val="ae"/>
          <w:rFonts w:ascii="David" w:hAnsi="David"/>
          <w:color w:val="080908"/>
          <w:rtl/>
        </w:rPr>
        <w:t xml:space="preserve"> </w:t>
      </w:r>
      <w:r w:rsidRPr="001F15FE">
        <w:rPr>
          <w:rStyle w:val="ae"/>
          <w:rFonts w:ascii="David" w:hAnsi="David" w:hint="cs"/>
          <w:color w:val="080908"/>
          <w:rtl/>
        </w:rPr>
        <w:t>לאמות</w:t>
      </w:r>
      <w:r w:rsidRPr="001F15FE">
        <w:rPr>
          <w:rStyle w:val="ae"/>
          <w:rFonts w:ascii="David" w:hAnsi="David"/>
          <w:color w:val="080908"/>
          <w:rtl/>
        </w:rPr>
        <w:t xml:space="preserve"> </w:t>
      </w:r>
      <w:r w:rsidRPr="001F15FE">
        <w:rPr>
          <w:rStyle w:val="ae"/>
          <w:rFonts w:ascii="David" w:hAnsi="David" w:hint="cs"/>
          <w:color w:val="080908"/>
          <w:rtl/>
        </w:rPr>
        <w:t>המידה</w:t>
      </w:r>
      <w:r w:rsidRPr="001F15FE">
        <w:rPr>
          <w:rStyle w:val="ae"/>
          <w:rFonts w:ascii="David" w:hAnsi="David"/>
          <w:color w:val="080908"/>
          <w:rtl/>
        </w:rPr>
        <w:t>.</w:t>
      </w:r>
    </w:p>
    <w:p w14:paraId="07F2A450" w14:textId="77777777" w:rsidR="004E16A3" w:rsidRPr="001F15FE" w:rsidRDefault="002C6DE8" w:rsidP="002F1086">
      <w:pPr>
        <w:pStyle w:val="-3"/>
        <w:numPr>
          <w:ilvl w:val="2"/>
          <w:numId w:val="43"/>
        </w:numPr>
        <w:spacing w:after="0" w:line="360" w:lineRule="atLeast"/>
        <w:ind w:left="1503" w:hanging="640"/>
        <w:rPr>
          <w:rFonts w:ascii="David" w:hAnsi="David"/>
          <w:color w:val="080908"/>
        </w:rPr>
      </w:pPr>
      <w:r w:rsidRPr="001F15FE">
        <w:rPr>
          <w:rFonts w:ascii="David" w:hAnsi="David" w:hint="cs"/>
          <w:color w:val="080908"/>
          <w:rtl/>
        </w:rPr>
        <w:t>אישורים</w:t>
      </w:r>
      <w:r w:rsidRPr="001F15FE">
        <w:rPr>
          <w:rFonts w:ascii="David" w:hAnsi="David"/>
          <w:color w:val="080908"/>
          <w:rtl/>
        </w:rPr>
        <w:t xml:space="preserve"> </w:t>
      </w:r>
      <w:r w:rsidRPr="001F15FE">
        <w:rPr>
          <w:rFonts w:ascii="David" w:hAnsi="David" w:hint="cs"/>
          <w:color w:val="080908"/>
          <w:rtl/>
        </w:rPr>
        <w:t>ומסמכים</w:t>
      </w:r>
      <w:r w:rsidRPr="001F15FE">
        <w:rPr>
          <w:rFonts w:ascii="David" w:hAnsi="David"/>
          <w:color w:val="080908"/>
          <w:rtl/>
        </w:rPr>
        <w:t xml:space="preserve"> </w:t>
      </w:r>
      <w:r w:rsidRPr="001F15FE">
        <w:rPr>
          <w:rFonts w:ascii="David" w:hAnsi="David" w:hint="cs"/>
          <w:color w:val="080908"/>
          <w:rtl/>
        </w:rPr>
        <w:t>נוספים</w:t>
      </w:r>
      <w:r w:rsidRPr="001F15FE">
        <w:rPr>
          <w:rFonts w:ascii="David" w:hAnsi="David"/>
          <w:color w:val="080908"/>
          <w:rtl/>
        </w:rPr>
        <w:t xml:space="preserve"> </w:t>
      </w:r>
      <w:r w:rsidRPr="001F15FE">
        <w:rPr>
          <w:rFonts w:ascii="David" w:hAnsi="David" w:hint="cs"/>
          <w:color w:val="080908"/>
          <w:rtl/>
        </w:rPr>
        <w:t>שיש</w:t>
      </w:r>
      <w:r w:rsidRPr="001F15FE">
        <w:rPr>
          <w:rFonts w:ascii="David" w:hAnsi="David"/>
          <w:color w:val="080908"/>
          <w:rtl/>
        </w:rPr>
        <w:t xml:space="preserve"> </w:t>
      </w:r>
      <w:r w:rsidRPr="001F15FE">
        <w:rPr>
          <w:rFonts w:ascii="David" w:hAnsi="David" w:hint="cs"/>
          <w:color w:val="080908"/>
          <w:rtl/>
        </w:rPr>
        <w:t>לצרף</w:t>
      </w:r>
      <w:r w:rsidRPr="001F15FE">
        <w:rPr>
          <w:rFonts w:ascii="David" w:hAnsi="David"/>
          <w:color w:val="080908"/>
          <w:rtl/>
        </w:rPr>
        <w:t xml:space="preserve"> </w:t>
      </w:r>
      <w:r w:rsidRPr="001F15FE">
        <w:rPr>
          <w:rFonts w:ascii="David" w:hAnsi="David" w:hint="cs"/>
          <w:color w:val="080908"/>
          <w:rtl/>
        </w:rPr>
        <w:t>להצעה</w:t>
      </w:r>
    </w:p>
    <w:p w14:paraId="0296509B" w14:textId="77777777" w:rsidR="004E16A3" w:rsidRPr="00282CB7" w:rsidRDefault="002C6DE8" w:rsidP="009266B5">
      <w:pPr>
        <w:pStyle w:val="a8"/>
        <w:numPr>
          <w:ilvl w:val="3"/>
          <w:numId w:val="43"/>
        </w:numPr>
        <w:spacing w:line="360" w:lineRule="atLeast"/>
        <w:ind w:left="2210" w:hanging="708"/>
      </w:pP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ורק</w:t>
      </w:r>
      <w:r w:rsidRPr="001F15FE">
        <w:rPr>
          <w:rFonts w:ascii="David" w:hAnsi="David"/>
          <w:color w:val="080908"/>
          <w:sz w:val="24"/>
          <w:rtl/>
        </w:rPr>
        <w:t xml:space="preserve"> </w:t>
      </w:r>
      <w:r w:rsidRPr="001F15FE">
        <w:rPr>
          <w:rFonts w:ascii="David" w:hAnsi="David" w:hint="cs"/>
          <w:color w:val="080908"/>
          <w:sz w:val="24"/>
          <w:rtl/>
        </w:rPr>
        <w:t>בתוכנות</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מקוריות</w:t>
      </w:r>
      <w:r w:rsidRPr="001F15FE">
        <w:rPr>
          <w:rFonts w:ascii="David" w:hAnsi="David"/>
          <w:color w:val="080908"/>
          <w:sz w:val="24"/>
          <w:rtl/>
        </w:rPr>
        <w:t xml:space="preserve">, </w:t>
      </w:r>
      <w:r w:rsidRPr="001F15FE">
        <w:rPr>
          <w:rFonts w:ascii="David" w:hAnsi="David" w:hint="cs"/>
          <w:color w:val="080908"/>
          <w:sz w:val="24"/>
          <w:rtl/>
        </w:rPr>
        <w:t>והצהרה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עונה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יכולת</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בנוסח</w:t>
      </w:r>
      <w:r w:rsidRPr="001F15FE">
        <w:rPr>
          <w:rFonts w:ascii="David" w:hAnsi="David"/>
          <w:color w:val="080908"/>
          <w:sz w:val="24"/>
          <w:rtl/>
        </w:rPr>
        <w:t xml:space="preserve"> </w:t>
      </w:r>
      <w:proofErr w:type="spellStart"/>
      <w:r w:rsidRPr="001F15FE">
        <w:rPr>
          <w:rFonts w:ascii="David" w:hAnsi="David" w:hint="cs"/>
          <w:color w:val="080908"/>
          <w:sz w:val="24"/>
          <w:rtl/>
        </w:rPr>
        <w:t>המצ</w:t>
      </w:r>
      <w:r w:rsidRPr="001F15FE">
        <w:rPr>
          <w:rFonts w:ascii="David" w:hAnsi="David"/>
          <w:color w:val="080908"/>
          <w:sz w:val="24"/>
          <w:rtl/>
        </w:rPr>
        <w:t>"</w:t>
      </w:r>
      <w:r w:rsidRPr="001F15FE">
        <w:rPr>
          <w:rFonts w:ascii="David" w:hAnsi="David" w:hint="cs"/>
          <w:color w:val="080908"/>
          <w:sz w:val="24"/>
          <w:rtl/>
        </w:rPr>
        <w:t>ב</w:t>
      </w:r>
      <w:proofErr w:type="spellEnd"/>
      <w:r w:rsidRPr="001F15FE">
        <w:rPr>
          <w:rFonts w:ascii="David" w:hAnsi="David"/>
          <w:color w:val="080908"/>
          <w:sz w:val="24"/>
          <w:rtl/>
        </w:rPr>
        <w:t xml:space="preserve"> </w:t>
      </w:r>
      <w:r w:rsidRPr="001F15FE">
        <w:rPr>
          <w:rFonts w:ascii="David" w:hAnsi="David" w:hint="cs"/>
          <w:color w:val="080908"/>
          <w:sz w:val="24"/>
          <w:rtl/>
        </w:rPr>
        <w:t>כ</w:t>
      </w:r>
      <w:r w:rsidRPr="001F15FE">
        <w:rPr>
          <w:rStyle w:val="ae"/>
          <w:rFonts w:ascii="David" w:hAnsi="David" w:hint="cs"/>
          <w:color w:val="080908"/>
          <w:rtl/>
        </w:rPr>
        <w:t>נספח</w:t>
      </w:r>
      <w:r w:rsidRPr="001F15FE">
        <w:rPr>
          <w:rStyle w:val="ae"/>
          <w:rFonts w:ascii="David" w:hAnsi="David"/>
          <w:color w:val="080908"/>
          <w:rtl/>
        </w:rPr>
        <w:t xml:space="preserve"> </w:t>
      </w:r>
      <w:r w:rsidR="003E398C" w:rsidRPr="001F15FE">
        <w:rPr>
          <w:rStyle w:val="ae"/>
          <w:rFonts w:ascii="David" w:hAnsi="David" w:hint="cs"/>
          <w:color w:val="080908"/>
          <w:rtl/>
        </w:rPr>
        <w:t>ב</w:t>
      </w:r>
      <w:r w:rsidR="00E175DD" w:rsidRPr="001F15FE">
        <w:rPr>
          <w:rStyle w:val="ae"/>
          <w:rFonts w:ascii="David" w:hAnsi="David"/>
          <w:color w:val="080908"/>
          <w:rtl/>
        </w:rPr>
        <w:t>'</w:t>
      </w:r>
      <w:r w:rsidRPr="001F15FE">
        <w:rPr>
          <w:rFonts w:ascii="David" w:hAnsi="David"/>
          <w:color w:val="080908"/>
          <w:sz w:val="24"/>
          <w:rtl/>
        </w:rPr>
        <w:t xml:space="preserve">. </w:t>
      </w:r>
      <w:r w:rsidR="00DD1BAD" w:rsidRPr="001F15FE">
        <w:rPr>
          <w:rFonts w:ascii="David" w:hAnsi="David"/>
          <w:color w:val="080908"/>
          <w:sz w:val="24"/>
          <w:rtl/>
        </w:rPr>
        <w:br/>
      </w:r>
      <w:r w:rsidRPr="00282CB7">
        <w:rPr>
          <w:rFonts w:hint="cs"/>
          <w:rtl/>
        </w:rPr>
        <w:t>אם</w:t>
      </w:r>
      <w:r w:rsidRPr="00282CB7">
        <w:rPr>
          <w:rtl/>
        </w:rPr>
        <w:t xml:space="preserve"> </w:t>
      </w:r>
      <w:r w:rsidRPr="00282CB7">
        <w:rPr>
          <w:rFonts w:hint="cs"/>
          <w:rtl/>
        </w:rPr>
        <w:t>המציע</w:t>
      </w:r>
      <w:r w:rsidRPr="00282CB7">
        <w:rPr>
          <w:rtl/>
        </w:rPr>
        <w:t xml:space="preserve"> </w:t>
      </w:r>
      <w:r w:rsidRPr="00282CB7">
        <w:rPr>
          <w:rFonts w:hint="cs"/>
          <w:rtl/>
        </w:rPr>
        <w:t>הינו</w:t>
      </w:r>
      <w:r w:rsidRPr="00282CB7">
        <w:rPr>
          <w:rtl/>
        </w:rPr>
        <w:t xml:space="preserve"> </w:t>
      </w:r>
      <w:r w:rsidRPr="00282CB7">
        <w:rPr>
          <w:rFonts w:hint="cs"/>
          <w:rtl/>
        </w:rPr>
        <w:t>שותפות</w:t>
      </w:r>
      <w:r w:rsidRPr="00282CB7">
        <w:rPr>
          <w:rtl/>
        </w:rPr>
        <w:t xml:space="preserve"> </w:t>
      </w:r>
      <w:r w:rsidRPr="00282CB7">
        <w:rPr>
          <w:rFonts w:hint="cs"/>
          <w:rtl/>
        </w:rPr>
        <w:t>לא</w:t>
      </w:r>
      <w:r w:rsidRPr="00282CB7">
        <w:rPr>
          <w:rtl/>
        </w:rPr>
        <w:t xml:space="preserve"> </w:t>
      </w:r>
      <w:r w:rsidRPr="00282CB7">
        <w:rPr>
          <w:rFonts w:hint="cs"/>
          <w:rtl/>
        </w:rPr>
        <w:t>רשומה</w:t>
      </w:r>
      <w:r w:rsidRPr="00282CB7">
        <w:rPr>
          <w:rtl/>
        </w:rPr>
        <w:t xml:space="preserve"> </w:t>
      </w:r>
      <w:r w:rsidRPr="00282CB7">
        <w:rPr>
          <w:rFonts w:hint="cs"/>
          <w:rtl/>
        </w:rPr>
        <w:t>ימולא</w:t>
      </w:r>
      <w:r w:rsidRPr="00282CB7">
        <w:rPr>
          <w:rtl/>
        </w:rPr>
        <w:t xml:space="preserve"> </w:t>
      </w:r>
      <w:r w:rsidRPr="00282CB7">
        <w:rPr>
          <w:rFonts w:hint="cs"/>
          <w:rtl/>
        </w:rPr>
        <w:t>וייחתם</w:t>
      </w:r>
      <w:r w:rsidRPr="00282CB7">
        <w:rPr>
          <w:rtl/>
        </w:rPr>
        <w:t xml:space="preserve"> </w:t>
      </w:r>
      <w:r w:rsidRPr="00282CB7">
        <w:rPr>
          <w:rFonts w:hint="cs"/>
          <w:rtl/>
        </w:rPr>
        <w:t>על</w:t>
      </w:r>
      <w:r w:rsidRPr="00282CB7">
        <w:rPr>
          <w:rtl/>
        </w:rPr>
        <w:t xml:space="preserve"> </w:t>
      </w:r>
      <w:r w:rsidRPr="00282CB7">
        <w:rPr>
          <w:rFonts w:hint="cs"/>
          <w:rtl/>
        </w:rPr>
        <w:t>ידי</w:t>
      </w:r>
      <w:r w:rsidRPr="00282CB7">
        <w:rPr>
          <w:rtl/>
        </w:rPr>
        <w:t xml:space="preserve"> </w:t>
      </w:r>
      <w:r w:rsidRPr="00282CB7">
        <w:rPr>
          <w:rFonts w:hint="cs"/>
          <w:rtl/>
        </w:rPr>
        <w:t>כל</w:t>
      </w:r>
      <w:r w:rsidRPr="00282CB7">
        <w:rPr>
          <w:rtl/>
        </w:rPr>
        <w:t xml:space="preserve"> </w:t>
      </w:r>
      <w:r w:rsidRPr="00282CB7">
        <w:rPr>
          <w:rFonts w:hint="cs"/>
          <w:rtl/>
        </w:rPr>
        <w:t>אחד</w:t>
      </w:r>
      <w:r w:rsidRPr="00282CB7">
        <w:rPr>
          <w:rtl/>
        </w:rPr>
        <w:t xml:space="preserve"> </w:t>
      </w:r>
      <w:r w:rsidRPr="00282CB7">
        <w:rPr>
          <w:rFonts w:hint="cs"/>
          <w:rtl/>
        </w:rPr>
        <w:t>מהשותפים</w:t>
      </w:r>
      <w:r w:rsidRPr="00282CB7">
        <w:rPr>
          <w:rtl/>
        </w:rPr>
        <w:t xml:space="preserve"> </w:t>
      </w:r>
      <w:r w:rsidRPr="00282CB7">
        <w:rPr>
          <w:rFonts w:hint="cs"/>
          <w:rtl/>
        </w:rPr>
        <w:t>בנוסח</w:t>
      </w:r>
      <w:r w:rsidRPr="00282CB7">
        <w:rPr>
          <w:rtl/>
        </w:rPr>
        <w:t xml:space="preserve"> </w:t>
      </w:r>
      <w:r w:rsidRPr="00282CB7">
        <w:rPr>
          <w:rFonts w:hint="cs"/>
          <w:rtl/>
        </w:rPr>
        <w:t>המיועד</w:t>
      </w:r>
      <w:r w:rsidRPr="00282CB7">
        <w:rPr>
          <w:rtl/>
        </w:rPr>
        <w:t xml:space="preserve"> </w:t>
      </w:r>
      <w:r w:rsidRPr="00282CB7">
        <w:rPr>
          <w:rFonts w:hint="cs"/>
          <w:rtl/>
        </w:rPr>
        <w:t>ל</w:t>
      </w:r>
      <w:r w:rsidRPr="00282CB7">
        <w:rPr>
          <w:rtl/>
        </w:rPr>
        <w:t>"</w:t>
      </w:r>
      <w:r w:rsidRPr="00282CB7">
        <w:rPr>
          <w:rFonts w:hint="cs"/>
          <w:rtl/>
        </w:rPr>
        <w:t>יחיד</w:t>
      </w:r>
      <w:r w:rsidRPr="00282CB7">
        <w:rPr>
          <w:rtl/>
        </w:rPr>
        <w:t>".</w:t>
      </w:r>
    </w:p>
    <w:p w14:paraId="5B9EFEFB" w14:textId="77777777" w:rsidR="004E16A3" w:rsidRPr="00282CB7" w:rsidRDefault="002C6DE8" w:rsidP="009266B5">
      <w:pPr>
        <w:pStyle w:val="a8"/>
        <w:numPr>
          <w:ilvl w:val="3"/>
          <w:numId w:val="43"/>
        </w:numPr>
        <w:spacing w:line="360" w:lineRule="atLeast"/>
        <w:ind w:left="2210" w:hanging="708"/>
      </w:pP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לפיה</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מוצע</w:t>
      </w:r>
      <w:r w:rsidRPr="001F15FE">
        <w:rPr>
          <w:rFonts w:ascii="David" w:hAnsi="David"/>
          <w:color w:val="080908"/>
          <w:sz w:val="24"/>
          <w:rtl/>
        </w:rPr>
        <w:t xml:space="preserve"> </w:t>
      </w:r>
      <w:r w:rsidRPr="001F15FE">
        <w:rPr>
          <w:rFonts w:ascii="David" w:hAnsi="David" w:hint="cs"/>
          <w:color w:val="080908"/>
          <w:sz w:val="24"/>
          <w:rtl/>
        </w:rPr>
        <w:t>ועומד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נמצא</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יימצא</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בהתחייבות</w:t>
      </w:r>
      <w:r w:rsidRPr="001F15FE">
        <w:rPr>
          <w:rFonts w:ascii="David" w:hAnsi="David"/>
          <w:color w:val="080908"/>
          <w:sz w:val="24"/>
          <w:rtl/>
        </w:rPr>
        <w:t xml:space="preserve"> –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הנדרש</w:t>
      </w:r>
      <w:r w:rsidRPr="001F15FE">
        <w:rPr>
          <w:rFonts w:ascii="David" w:hAnsi="David"/>
          <w:color w:val="080908"/>
          <w:sz w:val="24"/>
          <w:rtl/>
        </w:rPr>
        <w:t xml:space="preserve"> </w:t>
      </w:r>
      <w:r w:rsidRPr="001F15FE">
        <w:rPr>
          <w:rFonts w:ascii="David" w:hAnsi="David" w:hint="cs"/>
          <w:color w:val="080908"/>
          <w:sz w:val="24"/>
          <w:rtl/>
        </w:rPr>
        <w:t>בנספח</w:t>
      </w:r>
      <w:r w:rsidRPr="001F15FE">
        <w:rPr>
          <w:rFonts w:ascii="David" w:hAnsi="David"/>
          <w:color w:val="080908"/>
          <w:sz w:val="24"/>
          <w:rtl/>
        </w:rPr>
        <w:t xml:space="preserve"> </w:t>
      </w:r>
      <w:r w:rsidR="003E398C" w:rsidRPr="001F15FE">
        <w:rPr>
          <w:rFonts w:ascii="David" w:hAnsi="David" w:hint="cs"/>
          <w:color w:val="080908"/>
          <w:sz w:val="24"/>
          <w:rtl/>
        </w:rPr>
        <w:t>ו</w:t>
      </w:r>
      <w:r w:rsidR="005B16A1" w:rsidRPr="001F15FE">
        <w:rPr>
          <w:rFonts w:ascii="David" w:hAnsi="David"/>
          <w:color w:val="080908"/>
          <w:sz w:val="24"/>
          <w:rtl/>
        </w:rPr>
        <w:t>'</w:t>
      </w:r>
      <w:r w:rsidRPr="001F15FE">
        <w:rPr>
          <w:rFonts w:ascii="David" w:hAnsi="David"/>
          <w:color w:val="080908"/>
          <w:sz w:val="24"/>
          <w:rtl/>
        </w:rPr>
        <w:t xml:space="preserve">. </w:t>
      </w:r>
      <w:r w:rsidR="00DD1BAD" w:rsidRPr="001F15FE">
        <w:rPr>
          <w:rFonts w:ascii="David" w:hAnsi="David"/>
          <w:color w:val="080908"/>
          <w:sz w:val="24"/>
          <w:rtl/>
        </w:rPr>
        <w:br/>
      </w:r>
      <w:r w:rsidRPr="00282CB7">
        <w:rPr>
          <w:rFonts w:hint="cs"/>
          <w:rtl/>
        </w:rPr>
        <w:lastRenderedPageBreak/>
        <w:t>אם</w:t>
      </w:r>
      <w:r w:rsidRPr="00282CB7">
        <w:rPr>
          <w:rtl/>
        </w:rPr>
        <w:t xml:space="preserve"> </w:t>
      </w:r>
      <w:r w:rsidRPr="00282CB7">
        <w:rPr>
          <w:rFonts w:hint="cs"/>
          <w:rtl/>
        </w:rPr>
        <w:t>המציע</w:t>
      </w:r>
      <w:r w:rsidRPr="00282CB7">
        <w:rPr>
          <w:rtl/>
        </w:rPr>
        <w:t xml:space="preserve"> </w:t>
      </w:r>
      <w:r w:rsidRPr="00282CB7">
        <w:rPr>
          <w:rFonts w:hint="cs"/>
          <w:rtl/>
        </w:rPr>
        <w:t>הינו</w:t>
      </w:r>
      <w:r w:rsidRPr="00282CB7">
        <w:rPr>
          <w:rtl/>
        </w:rPr>
        <w:t xml:space="preserve"> </w:t>
      </w:r>
      <w:r w:rsidRPr="00282CB7">
        <w:rPr>
          <w:rFonts w:hint="cs"/>
          <w:rtl/>
        </w:rPr>
        <w:t>שותפות</w:t>
      </w:r>
      <w:r w:rsidRPr="00282CB7">
        <w:rPr>
          <w:rtl/>
        </w:rPr>
        <w:t xml:space="preserve"> </w:t>
      </w:r>
      <w:r w:rsidRPr="00282CB7">
        <w:rPr>
          <w:rFonts w:hint="cs"/>
          <w:rtl/>
        </w:rPr>
        <w:t>לא</w:t>
      </w:r>
      <w:r w:rsidRPr="00282CB7">
        <w:rPr>
          <w:rtl/>
        </w:rPr>
        <w:t xml:space="preserve"> </w:t>
      </w:r>
      <w:r w:rsidRPr="00282CB7">
        <w:rPr>
          <w:rFonts w:hint="cs"/>
          <w:rtl/>
        </w:rPr>
        <w:t>רשומה</w:t>
      </w:r>
      <w:r w:rsidRPr="00282CB7">
        <w:rPr>
          <w:rtl/>
        </w:rPr>
        <w:t xml:space="preserve"> </w:t>
      </w:r>
      <w:r w:rsidRPr="00282CB7">
        <w:rPr>
          <w:rFonts w:hint="cs"/>
          <w:rtl/>
        </w:rPr>
        <w:t>ימולא</w:t>
      </w:r>
      <w:r w:rsidRPr="00282CB7">
        <w:rPr>
          <w:rtl/>
        </w:rPr>
        <w:t xml:space="preserve"> </w:t>
      </w:r>
      <w:r w:rsidRPr="00282CB7">
        <w:rPr>
          <w:rFonts w:hint="cs"/>
          <w:rtl/>
        </w:rPr>
        <w:t>וייחתם</w:t>
      </w:r>
      <w:r w:rsidRPr="00282CB7">
        <w:rPr>
          <w:rtl/>
        </w:rPr>
        <w:t xml:space="preserve"> </w:t>
      </w:r>
      <w:r w:rsidRPr="00282CB7">
        <w:rPr>
          <w:rFonts w:hint="cs"/>
          <w:rtl/>
        </w:rPr>
        <w:t>על</w:t>
      </w:r>
      <w:r w:rsidRPr="00282CB7">
        <w:rPr>
          <w:rtl/>
        </w:rPr>
        <w:t xml:space="preserve"> </w:t>
      </w:r>
      <w:r w:rsidRPr="00282CB7">
        <w:rPr>
          <w:rFonts w:hint="cs"/>
          <w:rtl/>
        </w:rPr>
        <w:t>ידי</w:t>
      </w:r>
      <w:r w:rsidRPr="00282CB7">
        <w:rPr>
          <w:rtl/>
        </w:rPr>
        <w:t xml:space="preserve"> </w:t>
      </w:r>
      <w:r w:rsidRPr="00282CB7">
        <w:rPr>
          <w:rFonts w:hint="cs"/>
          <w:rtl/>
        </w:rPr>
        <w:t>כל</w:t>
      </w:r>
      <w:r w:rsidRPr="00282CB7">
        <w:rPr>
          <w:rtl/>
        </w:rPr>
        <w:t xml:space="preserve"> </w:t>
      </w:r>
      <w:r w:rsidRPr="00282CB7">
        <w:rPr>
          <w:rFonts w:hint="cs"/>
          <w:rtl/>
        </w:rPr>
        <w:t>אחד</w:t>
      </w:r>
      <w:r w:rsidRPr="00282CB7">
        <w:rPr>
          <w:rtl/>
        </w:rPr>
        <w:t xml:space="preserve"> </w:t>
      </w:r>
      <w:r w:rsidRPr="00282CB7">
        <w:rPr>
          <w:rFonts w:hint="cs"/>
          <w:rtl/>
        </w:rPr>
        <w:t>מהשותפים</w:t>
      </w:r>
      <w:r w:rsidRPr="00282CB7">
        <w:rPr>
          <w:rtl/>
        </w:rPr>
        <w:t xml:space="preserve"> </w:t>
      </w:r>
      <w:r w:rsidRPr="00282CB7">
        <w:rPr>
          <w:rFonts w:hint="cs"/>
          <w:rtl/>
        </w:rPr>
        <w:t>בנוסח</w:t>
      </w:r>
      <w:r w:rsidRPr="00282CB7">
        <w:rPr>
          <w:rtl/>
        </w:rPr>
        <w:t xml:space="preserve"> </w:t>
      </w:r>
      <w:r w:rsidRPr="00282CB7">
        <w:rPr>
          <w:rFonts w:hint="cs"/>
          <w:rtl/>
        </w:rPr>
        <w:t>המיועד</w:t>
      </w:r>
      <w:r w:rsidRPr="00282CB7">
        <w:rPr>
          <w:rtl/>
        </w:rPr>
        <w:t xml:space="preserve"> </w:t>
      </w:r>
      <w:r w:rsidRPr="00282CB7">
        <w:rPr>
          <w:rFonts w:hint="cs"/>
          <w:rtl/>
        </w:rPr>
        <w:t>ל</w:t>
      </w:r>
      <w:r w:rsidRPr="00282CB7">
        <w:rPr>
          <w:rtl/>
        </w:rPr>
        <w:t>"</w:t>
      </w:r>
      <w:r w:rsidRPr="00282CB7">
        <w:rPr>
          <w:rFonts w:hint="cs"/>
          <w:rtl/>
        </w:rPr>
        <w:t>יחיד</w:t>
      </w:r>
      <w:r w:rsidRPr="00282CB7">
        <w:rPr>
          <w:rtl/>
        </w:rPr>
        <w:t>".</w:t>
      </w:r>
    </w:p>
    <w:p w14:paraId="7DA8D79F" w14:textId="77777777" w:rsidR="004E16A3" w:rsidRPr="001F15FE" w:rsidRDefault="002C6DE8" w:rsidP="009266B5">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proofErr w:type="spellStart"/>
      <w:r w:rsidRPr="001F15FE">
        <w:rPr>
          <w:rFonts w:ascii="David" w:hAnsi="David" w:hint="cs"/>
          <w:color w:val="080908"/>
          <w:sz w:val="24"/>
          <w:rtl/>
        </w:rPr>
        <w:t>המצ</w:t>
      </w:r>
      <w:r w:rsidRPr="001F15FE">
        <w:rPr>
          <w:rFonts w:ascii="David" w:hAnsi="David"/>
          <w:color w:val="080908"/>
          <w:sz w:val="24"/>
          <w:rtl/>
        </w:rPr>
        <w:t>"</w:t>
      </w:r>
      <w:r w:rsidRPr="001F15FE">
        <w:rPr>
          <w:rFonts w:ascii="David" w:hAnsi="David" w:hint="cs"/>
          <w:color w:val="080908"/>
          <w:sz w:val="24"/>
          <w:rtl/>
        </w:rPr>
        <w:t>ב</w:t>
      </w:r>
      <w:proofErr w:type="spellEnd"/>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כנספח</w:t>
      </w:r>
      <w:r w:rsidR="007332FE" w:rsidRPr="001F15FE">
        <w:rPr>
          <w:rFonts w:ascii="David" w:hAnsi="David"/>
          <w:color w:val="080908"/>
          <w:sz w:val="24"/>
          <w:rtl/>
        </w:rPr>
        <w:t xml:space="preserve"> </w:t>
      </w:r>
      <w:r w:rsidR="003E398C" w:rsidRPr="00282CB7">
        <w:rPr>
          <w:rFonts w:hint="cs"/>
          <w:rtl/>
        </w:rPr>
        <w:t>ח</w:t>
      </w:r>
      <w:r w:rsidRPr="00282CB7">
        <w:rPr>
          <w:rtl/>
        </w:rPr>
        <w:t>,</w:t>
      </w:r>
      <w:r w:rsidRPr="001F15FE">
        <w:rPr>
          <w:rFonts w:ascii="David" w:hAnsi="David"/>
          <w:color w:val="080908"/>
          <w:sz w:val="24"/>
          <w:rtl/>
        </w:rPr>
        <w:t xml:space="preserve"> </w:t>
      </w:r>
      <w:r w:rsidRPr="001F15FE">
        <w:rPr>
          <w:rFonts w:ascii="David" w:hAnsi="David" w:hint="cs"/>
          <w:color w:val="080908"/>
          <w:sz w:val="24"/>
          <w:rtl/>
        </w:rPr>
        <w:t>בצירוף</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כשהם</w:t>
      </w:r>
      <w:r w:rsidRPr="001F15FE">
        <w:rPr>
          <w:rFonts w:ascii="David" w:hAnsi="David"/>
          <w:color w:val="080908"/>
          <w:sz w:val="24"/>
          <w:rtl/>
        </w:rPr>
        <w:t xml:space="preserve"> </w:t>
      </w:r>
      <w:r w:rsidRPr="001F15FE">
        <w:rPr>
          <w:rFonts w:ascii="David" w:hAnsi="David" w:hint="cs"/>
          <w:color w:val="080908"/>
          <w:sz w:val="24"/>
          <w:rtl/>
        </w:rPr>
        <w:t>חתומים</w:t>
      </w:r>
      <w:r w:rsidRPr="001F15FE">
        <w:rPr>
          <w:rFonts w:ascii="David" w:hAnsi="David"/>
          <w:color w:val="080908"/>
          <w:sz w:val="24"/>
          <w:rtl/>
        </w:rPr>
        <w:t xml:space="preserve"> </w:t>
      </w:r>
      <w:r w:rsidRPr="001F15FE">
        <w:rPr>
          <w:rFonts w:ascii="David" w:hAnsi="David" w:hint="cs"/>
          <w:color w:val="080908"/>
          <w:sz w:val="24"/>
          <w:rtl/>
        </w:rPr>
        <w:t>בראשי</w:t>
      </w:r>
      <w:r w:rsidRPr="001F15FE">
        <w:rPr>
          <w:rFonts w:ascii="David" w:hAnsi="David"/>
          <w:color w:val="080908"/>
          <w:sz w:val="24"/>
          <w:rtl/>
        </w:rPr>
        <w:t xml:space="preserve"> </w:t>
      </w:r>
      <w:r w:rsidRPr="001F15FE">
        <w:rPr>
          <w:rFonts w:ascii="David" w:hAnsi="David" w:hint="cs"/>
          <w:color w:val="080908"/>
          <w:sz w:val="24"/>
          <w:rtl/>
        </w:rPr>
        <w:t>תיבות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w:t>
      </w:r>
    </w:p>
    <w:p w14:paraId="276FB412" w14:textId="6C379E47" w:rsidR="002C6DE8" w:rsidRPr="00282CB7" w:rsidRDefault="002C6DE8" w:rsidP="00282CB7">
      <w:pPr>
        <w:spacing w:line="360" w:lineRule="atLeast"/>
        <w:ind w:left="1502"/>
        <w:rPr>
          <w:rFonts w:ascii="David" w:hAnsi="David"/>
          <w:b/>
          <w:bCs/>
          <w:color w:val="080908"/>
          <w:sz w:val="24"/>
          <w:rtl/>
        </w:rPr>
      </w:pPr>
      <w:r w:rsidRPr="001F15FE">
        <w:rPr>
          <w:rStyle w:val="ae"/>
          <w:rFonts w:ascii="David" w:hAnsi="David" w:hint="cs"/>
          <w:color w:val="080908"/>
          <w:rtl/>
        </w:rPr>
        <w:t>יודגש</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למרות</w:t>
      </w:r>
      <w:r w:rsidRPr="001F15FE">
        <w:rPr>
          <w:rStyle w:val="ae"/>
          <w:rFonts w:ascii="David" w:hAnsi="David"/>
          <w:color w:val="080908"/>
          <w:rtl/>
        </w:rPr>
        <w:t xml:space="preserve"> </w:t>
      </w:r>
      <w:r w:rsidRPr="001F15FE">
        <w:rPr>
          <w:rStyle w:val="ae"/>
          <w:rFonts w:ascii="David" w:hAnsi="David" w:hint="cs"/>
          <w:color w:val="080908"/>
          <w:rtl/>
        </w:rPr>
        <w:t>החובה</w:t>
      </w:r>
      <w:r w:rsidRPr="001F15FE">
        <w:rPr>
          <w:rStyle w:val="ae"/>
          <w:rFonts w:ascii="David" w:hAnsi="David"/>
          <w:color w:val="080908"/>
          <w:rtl/>
        </w:rPr>
        <w:t xml:space="preserve"> </w:t>
      </w:r>
      <w:r w:rsidRPr="001F15FE">
        <w:rPr>
          <w:rStyle w:val="ae"/>
          <w:rFonts w:ascii="David" w:hAnsi="David" w:hint="cs"/>
          <w:color w:val="080908"/>
          <w:rtl/>
        </w:rPr>
        <w:t>לצרף</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כל</w:t>
      </w:r>
      <w:r w:rsidRPr="001F15FE">
        <w:rPr>
          <w:rStyle w:val="ae"/>
          <w:rFonts w:ascii="David" w:hAnsi="David"/>
          <w:color w:val="080908"/>
          <w:rtl/>
        </w:rPr>
        <w:t xml:space="preserve"> </w:t>
      </w:r>
      <w:r w:rsidRPr="001F15FE">
        <w:rPr>
          <w:rStyle w:val="ae"/>
          <w:rFonts w:ascii="David" w:hAnsi="David" w:hint="cs"/>
          <w:color w:val="080908"/>
          <w:rtl/>
        </w:rPr>
        <w:t>האישורים</w:t>
      </w:r>
      <w:r w:rsidRPr="001F15FE">
        <w:rPr>
          <w:rStyle w:val="ae"/>
          <w:rFonts w:ascii="David" w:hAnsi="David"/>
          <w:color w:val="080908"/>
          <w:rtl/>
        </w:rPr>
        <w:t xml:space="preserve"> </w:t>
      </w:r>
      <w:r w:rsidRPr="001F15FE">
        <w:rPr>
          <w:rStyle w:val="ae"/>
          <w:rFonts w:ascii="David" w:hAnsi="David" w:hint="cs"/>
          <w:color w:val="080908"/>
          <w:rtl/>
        </w:rPr>
        <w:t>והמסמכים</w:t>
      </w:r>
      <w:r w:rsidRPr="001F15FE">
        <w:rPr>
          <w:rStyle w:val="ae"/>
          <w:rFonts w:ascii="David" w:hAnsi="David"/>
          <w:color w:val="080908"/>
          <w:rtl/>
        </w:rPr>
        <w:t xml:space="preserve"> </w:t>
      </w:r>
      <w:r w:rsidRPr="001F15FE">
        <w:rPr>
          <w:rStyle w:val="ae"/>
          <w:rFonts w:ascii="David" w:hAnsi="David" w:hint="cs"/>
          <w:color w:val="080908"/>
          <w:rtl/>
        </w:rPr>
        <w:t>במצורף</w:t>
      </w:r>
      <w:r w:rsidRPr="001F15FE">
        <w:rPr>
          <w:rStyle w:val="ae"/>
          <w:rFonts w:ascii="David" w:hAnsi="David"/>
          <w:color w:val="080908"/>
          <w:rtl/>
        </w:rPr>
        <w:t xml:space="preserve"> </w:t>
      </w:r>
      <w:r w:rsidRPr="001F15FE">
        <w:rPr>
          <w:rStyle w:val="ae"/>
          <w:rFonts w:ascii="David" w:hAnsi="David" w:hint="cs"/>
          <w:color w:val="080908"/>
          <w:rtl/>
        </w:rPr>
        <w:t>להצעה</w:t>
      </w:r>
      <w:r w:rsidRPr="001F15FE">
        <w:rPr>
          <w:rStyle w:val="ae"/>
          <w:rFonts w:ascii="David" w:hAnsi="David"/>
          <w:color w:val="080908"/>
          <w:rtl/>
        </w:rPr>
        <w:t xml:space="preserve">, </w:t>
      </w:r>
      <w:r w:rsidRPr="001F15FE">
        <w:rPr>
          <w:rStyle w:val="ae"/>
          <w:rFonts w:ascii="David" w:hAnsi="David" w:hint="cs"/>
          <w:color w:val="080908"/>
          <w:rtl/>
        </w:rPr>
        <w:t>ועדת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 xml:space="preserve"> </w:t>
      </w:r>
      <w:r w:rsidRPr="001F15FE">
        <w:rPr>
          <w:rStyle w:val="ae"/>
          <w:rFonts w:ascii="David" w:hAnsi="David" w:hint="cs"/>
          <w:color w:val="080908"/>
          <w:rtl/>
        </w:rPr>
        <w:t>תהא</w:t>
      </w:r>
      <w:r w:rsidRPr="001F15FE">
        <w:rPr>
          <w:rStyle w:val="ae"/>
          <w:rFonts w:ascii="David" w:hAnsi="David"/>
          <w:color w:val="080908"/>
          <w:rtl/>
        </w:rPr>
        <w:t xml:space="preserve"> </w:t>
      </w:r>
      <w:r w:rsidRPr="001F15FE">
        <w:rPr>
          <w:rStyle w:val="ae"/>
          <w:rFonts w:ascii="David" w:hAnsi="David" w:hint="cs"/>
          <w:color w:val="080908"/>
          <w:rtl/>
        </w:rPr>
        <w:t>רשאית</w:t>
      </w:r>
      <w:r w:rsidRPr="001F15FE">
        <w:rPr>
          <w:rStyle w:val="ae"/>
          <w:rFonts w:ascii="David" w:hAnsi="David"/>
          <w:color w:val="080908"/>
          <w:rtl/>
        </w:rPr>
        <w:t xml:space="preserve">, </w:t>
      </w:r>
      <w:r w:rsidRPr="001F15FE">
        <w:rPr>
          <w:rStyle w:val="ae"/>
          <w:rFonts w:ascii="David" w:hAnsi="David" w:hint="cs"/>
          <w:color w:val="080908"/>
          <w:rtl/>
        </w:rPr>
        <w:t>אך</w:t>
      </w:r>
      <w:r w:rsidRPr="001F15FE">
        <w:rPr>
          <w:rStyle w:val="ae"/>
          <w:rFonts w:ascii="David" w:hAnsi="David"/>
          <w:color w:val="080908"/>
          <w:rtl/>
        </w:rPr>
        <w:t xml:space="preserve"> </w:t>
      </w:r>
      <w:r w:rsidRPr="001F15FE">
        <w:rPr>
          <w:rStyle w:val="ae"/>
          <w:rFonts w:ascii="David" w:hAnsi="David" w:hint="cs"/>
          <w:color w:val="080908"/>
          <w:rtl/>
        </w:rPr>
        <w:t>לא</w:t>
      </w:r>
      <w:r w:rsidRPr="001F15FE">
        <w:rPr>
          <w:rStyle w:val="ae"/>
          <w:rFonts w:ascii="David" w:hAnsi="David"/>
          <w:color w:val="080908"/>
          <w:rtl/>
        </w:rPr>
        <w:t xml:space="preserve"> </w:t>
      </w:r>
      <w:r w:rsidRPr="001F15FE">
        <w:rPr>
          <w:rStyle w:val="ae"/>
          <w:rFonts w:ascii="David" w:hAnsi="David" w:hint="cs"/>
          <w:color w:val="080908"/>
          <w:rtl/>
        </w:rPr>
        <w:t>חייבת</w:t>
      </w:r>
      <w:r w:rsidRPr="001F15FE">
        <w:rPr>
          <w:rStyle w:val="ae"/>
          <w:rFonts w:ascii="David" w:hAnsi="David"/>
          <w:color w:val="080908"/>
          <w:rtl/>
        </w:rPr>
        <w:t xml:space="preserve">, </w:t>
      </w:r>
      <w:r w:rsidRPr="001F15FE">
        <w:rPr>
          <w:rStyle w:val="ae"/>
          <w:rFonts w:ascii="David" w:hAnsi="David" w:hint="cs"/>
          <w:color w:val="080908"/>
          <w:rtl/>
        </w:rPr>
        <w:t>לפי</w:t>
      </w:r>
      <w:r w:rsidRPr="001F15FE">
        <w:rPr>
          <w:rStyle w:val="ae"/>
          <w:rFonts w:ascii="David" w:hAnsi="David"/>
          <w:color w:val="080908"/>
          <w:rtl/>
        </w:rPr>
        <w:t xml:space="preserve"> </w:t>
      </w:r>
      <w:r w:rsidRPr="001F15FE">
        <w:rPr>
          <w:rStyle w:val="ae"/>
          <w:rFonts w:ascii="David" w:hAnsi="David" w:hint="cs"/>
          <w:color w:val="080908"/>
          <w:rtl/>
        </w:rPr>
        <w:t>שיקול</w:t>
      </w:r>
      <w:r w:rsidRPr="001F15FE">
        <w:rPr>
          <w:rStyle w:val="ae"/>
          <w:rFonts w:ascii="David" w:hAnsi="David"/>
          <w:color w:val="080908"/>
          <w:rtl/>
        </w:rPr>
        <w:t xml:space="preserve"> </w:t>
      </w:r>
      <w:r w:rsidRPr="001F15FE">
        <w:rPr>
          <w:rStyle w:val="ae"/>
          <w:rFonts w:ascii="David" w:hAnsi="David" w:hint="cs"/>
          <w:color w:val="080908"/>
          <w:rtl/>
        </w:rPr>
        <w:t>דעתה</w:t>
      </w:r>
      <w:r w:rsidRPr="001F15FE">
        <w:rPr>
          <w:rStyle w:val="ae"/>
          <w:rFonts w:ascii="David" w:hAnsi="David"/>
          <w:color w:val="080908"/>
          <w:rtl/>
        </w:rPr>
        <w:t xml:space="preserve"> </w:t>
      </w:r>
      <w:r w:rsidRPr="001F15FE">
        <w:rPr>
          <w:rStyle w:val="ae"/>
          <w:rFonts w:ascii="David" w:hAnsi="David" w:hint="cs"/>
          <w:color w:val="080908"/>
          <w:rtl/>
        </w:rPr>
        <w:t>הבלעדי</w:t>
      </w:r>
      <w:r w:rsidRPr="001F15FE">
        <w:rPr>
          <w:rStyle w:val="ae"/>
          <w:rFonts w:ascii="David" w:hAnsi="David"/>
          <w:color w:val="080908"/>
          <w:rtl/>
        </w:rPr>
        <w:t xml:space="preserve">, </w:t>
      </w:r>
      <w:r w:rsidRPr="001F15FE">
        <w:rPr>
          <w:rStyle w:val="ae"/>
          <w:rFonts w:ascii="David" w:hAnsi="David" w:hint="cs"/>
          <w:color w:val="080908"/>
          <w:rtl/>
        </w:rPr>
        <w:t>לאפשר</w:t>
      </w:r>
      <w:r w:rsidRPr="001F15FE">
        <w:rPr>
          <w:rStyle w:val="ae"/>
          <w:rFonts w:ascii="David" w:hAnsi="David"/>
          <w:color w:val="080908"/>
          <w:rtl/>
        </w:rPr>
        <w:t xml:space="preserve"> </w:t>
      </w:r>
      <w:r w:rsidRPr="001F15FE">
        <w:rPr>
          <w:rStyle w:val="ae"/>
          <w:rFonts w:ascii="David" w:hAnsi="David" w:hint="cs"/>
          <w:color w:val="080908"/>
          <w:rtl/>
        </w:rPr>
        <w:t>למציע</w:t>
      </w:r>
      <w:r w:rsidRPr="001F15FE">
        <w:rPr>
          <w:rStyle w:val="ae"/>
          <w:rFonts w:ascii="David" w:hAnsi="David"/>
          <w:color w:val="080908"/>
          <w:rtl/>
        </w:rPr>
        <w:t xml:space="preserve"> </w:t>
      </w:r>
      <w:r w:rsidRPr="001F15FE">
        <w:rPr>
          <w:rStyle w:val="ae"/>
          <w:rFonts w:ascii="David" w:hAnsi="David" w:hint="cs"/>
          <w:color w:val="080908"/>
          <w:rtl/>
        </w:rPr>
        <w:t>אשר</w:t>
      </w:r>
      <w:r w:rsidRPr="001F15FE">
        <w:rPr>
          <w:rStyle w:val="ae"/>
          <w:rFonts w:ascii="David" w:hAnsi="David"/>
          <w:color w:val="080908"/>
          <w:rtl/>
        </w:rPr>
        <w:t xml:space="preserve"> </w:t>
      </w:r>
      <w:r w:rsidRPr="001F15FE">
        <w:rPr>
          <w:rStyle w:val="ae"/>
          <w:rFonts w:ascii="David" w:hAnsi="David" w:hint="cs"/>
          <w:color w:val="080908"/>
          <w:rtl/>
        </w:rPr>
        <w:t>לא</w:t>
      </w:r>
      <w:r w:rsidRPr="001F15FE">
        <w:rPr>
          <w:rStyle w:val="ae"/>
          <w:rFonts w:ascii="David" w:hAnsi="David"/>
          <w:color w:val="080908"/>
          <w:rtl/>
        </w:rPr>
        <w:t xml:space="preserve"> </w:t>
      </w:r>
      <w:r w:rsidRPr="001F15FE">
        <w:rPr>
          <w:rStyle w:val="ae"/>
          <w:rFonts w:ascii="David" w:hAnsi="David" w:hint="cs"/>
          <w:color w:val="080908"/>
          <w:rtl/>
        </w:rPr>
        <w:t>צירף</w:t>
      </w:r>
      <w:r w:rsidRPr="001F15FE">
        <w:rPr>
          <w:rStyle w:val="ae"/>
          <w:rFonts w:ascii="David" w:hAnsi="David"/>
          <w:color w:val="080908"/>
          <w:rtl/>
        </w:rPr>
        <w:t xml:space="preserve"> </w:t>
      </w:r>
      <w:r w:rsidRPr="001F15FE">
        <w:rPr>
          <w:rStyle w:val="ae"/>
          <w:rFonts w:ascii="David" w:hAnsi="David" w:hint="cs"/>
          <w:color w:val="080908"/>
          <w:rtl/>
        </w:rPr>
        <w:t>להצעתו</w:t>
      </w:r>
      <w:r w:rsidRPr="001F15FE">
        <w:rPr>
          <w:rStyle w:val="ae"/>
          <w:rFonts w:ascii="David" w:hAnsi="David"/>
          <w:color w:val="080908"/>
          <w:rtl/>
        </w:rPr>
        <w:t xml:space="preserve"> </w:t>
      </w:r>
      <w:r w:rsidRPr="001F15FE">
        <w:rPr>
          <w:rStyle w:val="ae"/>
          <w:rFonts w:ascii="David" w:hAnsi="David" w:hint="cs"/>
          <w:color w:val="080908"/>
          <w:rtl/>
        </w:rPr>
        <w:t>אישור</w:t>
      </w:r>
      <w:r w:rsidRPr="001F15FE">
        <w:rPr>
          <w:rStyle w:val="ae"/>
          <w:rFonts w:ascii="David" w:hAnsi="David"/>
          <w:color w:val="080908"/>
          <w:rtl/>
        </w:rPr>
        <w:t xml:space="preserve"> </w:t>
      </w:r>
      <w:r w:rsidRPr="001F15FE">
        <w:rPr>
          <w:rStyle w:val="ae"/>
          <w:rFonts w:ascii="David" w:hAnsi="David" w:hint="cs"/>
          <w:color w:val="080908"/>
          <w:rtl/>
        </w:rPr>
        <w:t>ו</w:t>
      </w:r>
      <w:r w:rsidRPr="001F15FE">
        <w:rPr>
          <w:rStyle w:val="ae"/>
          <w:rFonts w:ascii="David" w:hAnsi="David"/>
          <w:color w:val="080908"/>
          <w:rtl/>
        </w:rPr>
        <w:t>/</w:t>
      </w:r>
      <w:r w:rsidRPr="001F15FE">
        <w:rPr>
          <w:rStyle w:val="ae"/>
          <w:rFonts w:ascii="David" w:hAnsi="David" w:hint="cs"/>
          <w:color w:val="080908"/>
          <w:rtl/>
        </w:rPr>
        <w:t>או</w:t>
      </w:r>
      <w:r w:rsidRPr="001F15FE">
        <w:rPr>
          <w:rStyle w:val="ae"/>
          <w:rFonts w:ascii="David" w:hAnsi="David"/>
          <w:color w:val="080908"/>
          <w:rtl/>
        </w:rPr>
        <w:t xml:space="preserve"> </w:t>
      </w:r>
      <w:r w:rsidRPr="001F15FE">
        <w:rPr>
          <w:rStyle w:val="ae"/>
          <w:rFonts w:ascii="David" w:hAnsi="David" w:hint="cs"/>
          <w:color w:val="080908"/>
          <w:rtl/>
        </w:rPr>
        <w:t>מסמך</w:t>
      </w:r>
      <w:r w:rsidRPr="001F15FE">
        <w:rPr>
          <w:rStyle w:val="ae"/>
          <w:rFonts w:ascii="David" w:hAnsi="David"/>
          <w:color w:val="080908"/>
          <w:rtl/>
        </w:rPr>
        <w:t xml:space="preserve"> </w:t>
      </w:r>
      <w:r w:rsidRPr="001F15FE">
        <w:rPr>
          <w:rStyle w:val="ae"/>
          <w:rFonts w:ascii="David" w:hAnsi="David" w:hint="cs"/>
          <w:color w:val="080908"/>
          <w:rtl/>
        </w:rPr>
        <w:t>מן</w:t>
      </w:r>
      <w:r w:rsidRPr="001F15FE">
        <w:rPr>
          <w:rStyle w:val="ae"/>
          <w:rFonts w:ascii="David" w:hAnsi="David"/>
          <w:color w:val="080908"/>
          <w:rtl/>
        </w:rPr>
        <w:t xml:space="preserve"> </w:t>
      </w:r>
      <w:r w:rsidRPr="001F15FE">
        <w:rPr>
          <w:rStyle w:val="ae"/>
          <w:rFonts w:ascii="David" w:hAnsi="David" w:hint="cs"/>
          <w:color w:val="080908"/>
          <w:rtl/>
        </w:rPr>
        <w:t>המנויים</w:t>
      </w:r>
      <w:r w:rsidRPr="001F15FE">
        <w:rPr>
          <w:rStyle w:val="ae"/>
          <w:rFonts w:ascii="David" w:hAnsi="David"/>
          <w:color w:val="080908"/>
          <w:rtl/>
        </w:rPr>
        <w:t xml:space="preserve"> </w:t>
      </w:r>
      <w:r w:rsidRPr="001F15FE">
        <w:rPr>
          <w:rStyle w:val="ae"/>
          <w:rFonts w:ascii="David" w:hAnsi="David" w:hint="cs"/>
          <w:color w:val="080908"/>
          <w:rtl/>
        </w:rPr>
        <w:t>במכרז</w:t>
      </w:r>
      <w:r w:rsidRPr="001F15FE">
        <w:rPr>
          <w:rStyle w:val="ae"/>
          <w:rFonts w:ascii="David" w:hAnsi="David"/>
          <w:color w:val="080908"/>
          <w:rtl/>
        </w:rPr>
        <w:t xml:space="preserve"> </w:t>
      </w:r>
      <w:r w:rsidRPr="001F15FE">
        <w:rPr>
          <w:rStyle w:val="ae"/>
          <w:rFonts w:ascii="David" w:hAnsi="David" w:hint="cs"/>
          <w:color w:val="080908"/>
          <w:rtl/>
        </w:rPr>
        <w:t>זה</w:t>
      </w:r>
      <w:r w:rsidRPr="001F15FE">
        <w:rPr>
          <w:rStyle w:val="ae"/>
          <w:rFonts w:ascii="David" w:hAnsi="David"/>
          <w:color w:val="080908"/>
          <w:rtl/>
        </w:rPr>
        <w:t xml:space="preserve">, </w:t>
      </w:r>
      <w:r w:rsidRPr="001F15FE">
        <w:rPr>
          <w:rStyle w:val="ae"/>
          <w:rFonts w:ascii="David" w:hAnsi="David" w:hint="cs"/>
          <w:color w:val="080908"/>
          <w:rtl/>
        </w:rPr>
        <w:t>להשלים</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המצאתם</w:t>
      </w:r>
      <w:r w:rsidRPr="001F15FE">
        <w:rPr>
          <w:rStyle w:val="ae"/>
          <w:rFonts w:ascii="David" w:hAnsi="David"/>
          <w:color w:val="080908"/>
          <w:rtl/>
        </w:rPr>
        <w:t xml:space="preserve"> </w:t>
      </w:r>
      <w:r w:rsidRPr="001F15FE">
        <w:rPr>
          <w:rStyle w:val="ae"/>
          <w:rFonts w:ascii="David" w:hAnsi="David" w:hint="cs"/>
          <w:color w:val="080908"/>
          <w:rtl/>
        </w:rPr>
        <w:t>במסגרת</w:t>
      </w:r>
      <w:r w:rsidRPr="001F15FE">
        <w:rPr>
          <w:rStyle w:val="ae"/>
          <w:rFonts w:ascii="David" w:hAnsi="David"/>
          <w:color w:val="080908"/>
          <w:rtl/>
        </w:rPr>
        <w:t xml:space="preserve"> </w:t>
      </w:r>
      <w:r w:rsidRPr="001F15FE">
        <w:rPr>
          <w:rStyle w:val="ae"/>
          <w:rFonts w:ascii="David" w:hAnsi="David" w:hint="cs"/>
          <w:color w:val="080908"/>
          <w:rtl/>
        </w:rPr>
        <w:t>פרק</w:t>
      </w:r>
      <w:r w:rsidRPr="001F15FE">
        <w:rPr>
          <w:rStyle w:val="ae"/>
          <w:rFonts w:ascii="David" w:hAnsi="David"/>
          <w:color w:val="080908"/>
          <w:rtl/>
        </w:rPr>
        <w:t xml:space="preserve"> </w:t>
      </w:r>
      <w:r w:rsidRPr="001F15FE">
        <w:rPr>
          <w:rStyle w:val="ae"/>
          <w:rFonts w:ascii="David" w:hAnsi="David" w:hint="cs"/>
          <w:color w:val="080908"/>
          <w:rtl/>
        </w:rPr>
        <w:t>זמן</w:t>
      </w:r>
      <w:r w:rsidRPr="001F15FE">
        <w:rPr>
          <w:rStyle w:val="ae"/>
          <w:rFonts w:ascii="David" w:hAnsi="David"/>
          <w:color w:val="080908"/>
          <w:rtl/>
        </w:rPr>
        <w:t xml:space="preserve"> </w:t>
      </w:r>
      <w:r w:rsidRPr="001F15FE">
        <w:rPr>
          <w:rStyle w:val="ae"/>
          <w:rFonts w:ascii="David" w:hAnsi="David" w:hint="cs"/>
          <w:color w:val="080908"/>
          <w:rtl/>
        </w:rPr>
        <w:t>אשר</w:t>
      </w:r>
      <w:r w:rsidRPr="001F15FE">
        <w:rPr>
          <w:rStyle w:val="ae"/>
          <w:rFonts w:ascii="David" w:hAnsi="David"/>
          <w:color w:val="080908"/>
          <w:rtl/>
        </w:rPr>
        <w:t xml:space="preserve"> </w:t>
      </w:r>
      <w:r w:rsidRPr="001F15FE">
        <w:rPr>
          <w:rStyle w:val="ae"/>
          <w:rFonts w:ascii="David" w:hAnsi="David" w:hint="cs"/>
          <w:color w:val="080908"/>
          <w:rtl/>
        </w:rPr>
        <w:t>ייקבע</w:t>
      </w:r>
      <w:r w:rsidRPr="001F15FE">
        <w:rPr>
          <w:rStyle w:val="ae"/>
          <w:rFonts w:ascii="David" w:hAnsi="David"/>
          <w:color w:val="080908"/>
          <w:rtl/>
        </w:rPr>
        <w:t xml:space="preserve"> </w:t>
      </w:r>
      <w:r w:rsidRPr="001F15FE">
        <w:rPr>
          <w:rStyle w:val="ae"/>
          <w:rFonts w:ascii="David" w:hAnsi="David" w:hint="cs"/>
          <w:color w:val="080908"/>
          <w:rtl/>
        </w:rPr>
        <w:t>על</w:t>
      </w:r>
      <w:r w:rsidRPr="001F15FE">
        <w:rPr>
          <w:rStyle w:val="ae"/>
          <w:rFonts w:ascii="David" w:hAnsi="David"/>
          <w:color w:val="080908"/>
          <w:rtl/>
        </w:rPr>
        <w:t xml:space="preserve"> </w:t>
      </w:r>
      <w:r w:rsidRPr="001F15FE">
        <w:rPr>
          <w:rStyle w:val="ae"/>
          <w:rFonts w:ascii="David" w:hAnsi="David" w:hint="cs"/>
          <w:color w:val="080908"/>
          <w:rtl/>
        </w:rPr>
        <w:t>ידי</w:t>
      </w:r>
      <w:r w:rsidRPr="001F15FE">
        <w:rPr>
          <w:rStyle w:val="ae"/>
          <w:rFonts w:ascii="David" w:hAnsi="David"/>
          <w:color w:val="080908"/>
          <w:rtl/>
        </w:rPr>
        <w:t xml:space="preserve"> </w:t>
      </w:r>
      <w:r w:rsidRPr="001F15FE">
        <w:rPr>
          <w:rStyle w:val="ae"/>
          <w:rFonts w:ascii="David" w:hAnsi="David" w:hint="cs"/>
          <w:color w:val="080908"/>
          <w:rtl/>
        </w:rPr>
        <w:t>הוועדה</w:t>
      </w:r>
      <w:r w:rsidRPr="001F15FE">
        <w:rPr>
          <w:rStyle w:val="ae"/>
          <w:rFonts w:ascii="David" w:hAnsi="David"/>
          <w:color w:val="080908"/>
          <w:rtl/>
        </w:rPr>
        <w:t xml:space="preserve"> </w:t>
      </w:r>
      <w:r w:rsidRPr="001F15FE">
        <w:rPr>
          <w:rStyle w:val="ae"/>
          <w:rFonts w:ascii="David" w:hAnsi="David" w:hint="cs"/>
          <w:color w:val="080908"/>
          <w:rtl/>
        </w:rPr>
        <w:t>וזאת</w:t>
      </w:r>
      <w:r w:rsidRPr="001F15FE">
        <w:rPr>
          <w:rStyle w:val="ae"/>
          <w:rFonts w:ascii="David" w:hAnsi="David"/>
          <w:color w:val="080908"/>
          <w:rtl/>
        </w:rPr>
        <w:t xml:space="preserve"> </w:t>
      </w:r>
      <w:r w:rsidRPr="001F15FE">
        <w:rPr>
          <w:rStyle w:val="ae"/>
          <w:rFonts w:ascii="David" w:hAnsi="David" w:hint="cs"/>
          <w:color w:val="080908"/>
          <w:rtl/>
        </w:rPr>
        <w:t>כל</w:t>
      </w:r>
      <w:r w:rsidRPr="001F15FE">
        <w:rPr>
          <w:rStyle w:val="ae"/>
          <w:rFonts w:ascii="David" w:hAnsi="David"/>
          <w:color w:val="080908"/>
          <w:rtl/>
        </w:rPr>
        <w:t xml:space="preserve"> </w:t>
      </w:r>
      <w:r w:rsidRPr="001F15FE">
        <w:rPr>
          <w:rStyle w:val="ae"/>
          <w:rFonts w:ascii="David" w:hAnsi="David" w:hint="cs"/>
          <w:color w:val="080908"/>
          <w:rtl/>
        </w:rPr>
        <w:t>עוד</w:t>
      </w:r>
      <w:r w:rsidRPr="001F15FE">
        <w:rPr>
          <w:rStyle w:val="ae"/>
          <w:rFonts w:ascii="David" w:hAnsi="David"/>
          <w:color w:val="080908"/>
          <w:rtl/>
        </w:rPr>
        <w:t xml:space="preserve"> </w:t>
      </w:r>
      <w:r w:rsidRPr="001F15FE">
        <w:rPr>
          <w:rStyle w:val="ae"/>
          <w:rFonts w:ascii="David" w:hAnsi="David" w:hint="cs"/>
          <w:color w:val="080908"/>
          <w:rtl/>
        </w:rPr>
        <w:t>עולה</w:t>
      </w:r>
      <w:r w:rsidRPr="001F15FE">
        <w:rPr>
          <w:rStyle w:val="ae"/>
          <w:rFonts w:ascii="David" w:hAnsi="David"/>
          <w:color w:val="080908"/>
          <w:rtl/>
        </w:rPr>
        <w:t xml:space="preserve"> </w:t>
      </w:r>
      <w:r w:rsidRPr="001F15FE">
        <w:rPr>
          <w:rStyle w:val="ae"/>
          <w:rFonts w:ascii="David" w:hAnsi="David" w:hint="cs"/>
          <w:color w:val="080908"/>
          <w:rtl/>
        </w:rPr>
        <w:t>בבירור</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האישורים</w:t>
      </w:r>
      <w:r w:rsidRPr="001F15FE">
        <w:rPr>
          <w:rStyle w:val="ae"/>
          <w:rFonts w:ascii="David" w:hAnsi="David"/>
          <w:color w:val="080908"/>
          <w:rtl/>
        </w:rPr>
        <w:t xml:space="preserve"> </w:t>
      </w:r>
      <w:r w:rsidRPr="001F15FE">
        <w:rPr>
          <w:rStyle w:val="ae"/>
          <w:rFonts w:ascii="David" w:hAnsi="David" w:hint="cs"/>
          <w:color w:val="080908"/>
          <w:rtl/>
        </w:rPr>
        <w:t>ו</w:t>
      </w:r>
      <w:r w:rsidRPr="001F15FE">
        <w:rPr>
          <w:rStyle w:val="ae"/>
          <w:rFonts w:ascii="David" w:hAnsi="David"/>
          <w:color w:val="080908"/>
          <w:rtl/>
        </w:rPr>
        <w:t>/</w:t>
      </w:r>
      <w:r w:rsidRPr="001F15FE">
        <w:rPr>
          <w:rStyle w:val="ae"/>
          <w:rFonts w:ascii="David" w:hAnsi="David" w:hint="cs"/>
          <w:color w:val="080908"/>
          <w:rtl/>
        </w:rPr>
        <w:t>או</w:t>
      </w:r>
      <w:r w:rsidRPr="001F15FE">
        <w:rPr>
          <w:rStyle w:val="ae"/>
          <w:rFonts w:ascii="David" w:hAnsi="David"/>
          <w:color w:val="080908"/>
          <w:rtl/>
        </w:rPr>
        <w:t xml:space="preserve"> </w:t>
      </w:r>
      <w:r w:rsidRPr="001F15FE">
        <w:rPr>
          <w:rStyle w:val="ae"/>
          <w:rFonts w:ascii="David" w:hAnsi="David" w:hint="cs"/>
          <w:color w:val="080908"/>
          <w:rtl/>
        </w:rPr>
        <w:t>המסמכים</w:t>
      </w:r>
      <w:r w:rsidRPr="001F15FE">
        <w:rPr>
          <w:rStyle w:val="ae"/>
          <w:rFonts w:ascii="David" w:hAnsi="David"/>
          <w:color w:val="080908"/>
          <w:rtl/>
        </w:rPr>
        <w:t xml:space="preserve"> </w:t>
      </w:r>
      <w:r w:rsidRPr="001F15FE">
        <w:rPr>
          <w:rStyle w:val="ae"/>
          <w:rFonts w:ascii="David" w:hAnsi="David" w:hint="cs"/>
          <w:color w:val="080908"/>
          <w:rtl/>
        </w:rPr>
        <w:t>הנ</w:t>
      </w:r>
      <w:r w:rsidRPr="001F15FE">
        <w:rPr>
          <w:rStyle w:val="ae"/>
          <w:rFonts w:ascii="David" w:hAnsi="David"/>
          <w:color w:val="080908"/>
          <w:rtl/>
        </w:rPr>
        <w:t>"</w:t>
      </w:r>
      <w:r w:rsidRPr="001F15FE">
        <w:rPr>
          <w:rStyle w:val="ae"/>
          <w:rFonts w:ascii="David" w:hAnsi="David" w:hint="cs"/>
          <w:color w:val="080908"/>
          <w:rtl/>
        </w:rPr>
        <w:t>ל</w:t>
      </w:r>
      <w:r w:rsidRPr="001F15FE">
        <w:rPr>
          <w:rStyle w:val="ae"/>
          <w:rFonts w:ascii="David" w:hAnsi="David"/>
          <w:color w:val="080908"/>
          <w:rtl/>
        </w:rPr>
        <w:t xml:space="preserve">, </w:t>
      </w:r>
      <w:r w:rsidRPr="001F15FE">
        <w:rPr>
          <w:rStyle w:val="ae"/>
          <w:rFonts w:ascii="David" w:hAnsi="David" w:hint="cs"/>
          <w:color w:val="080908"/>
          <w:rtl/>
        </w:rPr>
        <w:t>היו</w:t>
      </w:r>
      <w:r w:rsidRPr="001F15FE">
        <w:rPr>
          <w:rStyle w:val="ae"/>
          <w:rFonts w:ascii="David" w:hAnsi="David"/>
          <w:color w:val="080908"/>
          <w:rtl/>
        </w:rPr>
        <w:t xml:space="preserve"> </w:t>
      </w:r>
      <w:r w:rsidRPr="001F15FE">
        <w:rPr>
          <w:rStyle w:val="ae"/>
          <w:rFonts w:ascii="David" w:hAnsi="David" w:hint="cs"/>
          <w:color w:val="080908"/>
          <w:rtl/>
        </w:rPr>
        <w:t>קיימים</w:t>
      </w:r>
      <w:r w:rsidRPr="001F15FE">
        <w:rPr>
          <w:rStyle w:val="ae"/>
          <w:rFonts w:ascii="David" w:hAnsi="David"/>
          <w:color w:val="080908"/>
          <w:rtl/>
        </w:rPr>
        <w:t xml:space="preserve"> </w:t>
      </w:r>
      <w:r w:rsidRPr="001F15FE">
        <w:rPr>
          <w:rStyle w:val="ae"/>
          <w:rFonts w:ascii="David" w:hAnsi="David" w:hint="cs"/>
          <w:color w:val="080908"/>
          <w:rtl/>
        </w:rPr>
        <w:t>ובעלי</w:t>
      </w:r>
      <w:r w:rsidRPr="001F15FE">
        <w:rPr>
          <w:rStyle w:val="ae"/>
          <w:rFonts w:ascii="David" w:hAnsi="David"/>
          <w:color w:val="080908"/>
          <w:rtl/>
        </w:rPr>
        <w:t xml:space="preserve"> </w:t>
      </w:r>
      <w:r w:rsidRPr="001F15FE">
        <w:rPr>
          <w:rStyle w:val="ae"/>
          <w:rFonts w:ascii="David" w:hAnsi="David" w:hint="cs"/>
          <w:color w:val="080908"/>
          <w:rtl/>
        </w:rPr>
        <w:t>תוקף</w:t>
      </w:r>
      <w:r w:rsidRPr="001F15FE">
        <w:rPr>
          <w:rStyle w:val="ae"/>
          <w:rFonts w:ascii="David" w:hAnsi="David"/>
          <w:color w:val="080908"/>
          <w:rtl/>
        </w:rPr>
        <w:t xml:space="preserve"> </w:t>
      </w:r>
      <w:r w:rsidRPr="001F15FE">
        <w:rPr>
          <w:rStyle w:val="ae"/>
          <w:rFonts w:ascii="David" w:hAnsi="David" w:hint="cs"/>
          <w:color w:val="080908"/>
          <w:rtl/>
        </w:rPr>
        <w:t>במועד</w:t>
      </w:r>
      <w:r w:rsidRPr="001F15FE">
        <w:rPr>
          <w:rStyle w:val="ae"/>
          <w:rFonts w:ascii="David" w:hAnsi="David"/>
          <w:color w:val="080908"/>
          <w:rtl/>
        </w:rPr>
        <w:t xml:space="preserve"> </w:t>
      </w:r>
      <w:r w:rsidRPr="001F15FE">
        <w:rPr>
          <w:rStyle w:val="ae"/>
          <w:rFonts w:ascii="David" w:hAnsi="David" w:hint="cs"/>
          <w:color w:val="080908"/>
          <w:rtl/>
        </w:rPr>
        <w:t>הגשת</w:t>
      </w:r>
      <w:r w:rsidRPr="001F15FE">
        <w:rPr>
          <w:rStyle w:val="ae"/>
          <w:rFonts w:ascii="David" w:hAnsi="David"/>
          <w:color w:val="080908"/>
          <w:rtl/>
        </w:rPr>
        <w:t xml:space="preserve"> </w:t>
      </w:r>
      <w:r w:rsidRPr="001F15FE">
        <w:rPr>
          <w:rStyle w:val="ae"/>
          <w:rFonts w:ascii="David" w:hAnsi="David" w:hint="cs"/>
          <w:color w:val="080908"/>
          <w:rtl/>
        </w:rPr>
        <w:t>ההצעה</w:t>
      </w:r>
      <w:r w:rsidRPr="001F15FE">
        <w:rPr>
          <w:rStyle w:val="ae"/>
          <w:rFonts w:ascii="David" w:hAnsi="David"/>
          <w:color w:val="080908"/>
          <w:rtl/>
        </w:rPr>
        <w:t xml:space="preserve"> </w:t>
      </w:r>
      <w:r w:rsidRPr="001F15FE">
        <w:rPr>
          <w:rStyle w:val="ae"/>
          <w:rFonts w:ascii="David" w:hAnsi="David" w:hint="cs"/>
          <w:color w:val="080908"/>
          <w:rtl/>
        </w:rPr>
        <w:t>כפי</w:t>
      </w:r>
      <w:r w:rsidRPr="001F15FE">
        <w:rPr>
          <w:rStyle w:val="ae"/>
          <w:rFonts w:ascii="David" w:hAnsi="David"/>
          <w:color w:val="080908"/>
          <w:rtl/>
        </w:rPr>
        <w:t xml:space="preserve"> </w:t>
      </w:r>
      <w:r w:rsidRPr="001F15FE">
        <w:rPr>
          <w:rStyle w:val="ae"/>
          <w:rFonts w:ascii="David" w:hAnsi="David" w:hint="cs"/>
          <w:color w:val="080908"/>
          <w:rtl/>
        </w:rPr>
        <w:t>שנדרש</w:t>
      </w:r>
      <w:r w:rsidRPr="001F15FE">
        <w:rPr>
          <w:rStyle w:val="ae"/>
          <w:rFonts w:ascii="David" w:hAnsi="David"/>
          <w:color w:val="080908"/>
          <w:rtl/>
        </w:rPr>
        <w:t xml:space="preserve"> </w:t>
      </w:r>
      <w:r w:rsidRPr="001F15FE">
        <w:rPr>
          <w:rStyle w:val="ae"/>
          <w:rFonts w:ascii="David" w:hAnsi="David" w:hint="cs"/>
          <w:color w:val="080908"/>
          <w:rtl/>
        </w:rPr>
        <w:t>בתנאי</w:t>
      </w:r>
      <w:r w:rsidRPr="001F15FE">
        <w:rPr>
          <w:rStyle w:val="ae"/>
          <w:rFonts w:ascii="David" w:hAnsi="David"/>
          <w:color w:val="080908"/>
          <w:rtl/>
        </w:rPr>
        <w:t xml:space="preserve"> </w:t>
      </w:r>
      <w:r w:rsidRPr="001F15FE">
        <w:rPr>
          <w:rStyle w:val="ae"/>
          <w:rFonts w:ascii="David" w:hAnsi="David" w:hint="cs"/>
          <w:color w:val="080908"/>
          <w:rtl/>
        </w:rPr>
        <w:t>המכרז</w:t>
      </w:r>
      <w:r w:rsidRPr="001F15FE">
        <w:rPr>
          <w:rStyle w:val="ae"/>
          <w:rFonts w:ascii="David" w:hAnsi="David"/>
          <w:color w:val="080908"/>
          <w:rtl/>
        </w:rPr>
        <w:t xml:space="preserve">, </w:t>
      </w:r>
      <w:r w:rsidRPr="001F15FE">
        <w:rPr>
          <w:rStyle w:val="ae"/>
          <w:rFonts w:ascii="David" w:hAnsi="David" w:hint="cs"/>
          <w:color w:val="080908"/>
          <w:rtl/>
        </w:rPr>
        <w:t>אלא</w:t>
      </w:r>
      <w:r w:rsidRPr="001F15FE">
        <w:rPr>
          <w:rStyle w:val="ae"/>
          <w:rFonts w:ascii="David" w:hAnsi="David"/>
          <w:color w:val="080908"/>
          <w:rtl/>
        </w:rPr>
        <w:t xml:space="preserve"> </w:t>
      </w:r>
      <w:r w:rsidRPr="001F15FE">
        <w:rPr>
          <w:rStyle w:val="ae"/>
          <w:rFonts w:ascii="David" w:hAnsi="David" w:hint="cs"/>
          <w:color w:val="080908"/>
          <w:rtl/>
        </w:rPr>
        <w:t>אם</w:t>
      </w:r>
      <w:r w:rsidRPr="001F15FE">
        <w:rPr>
          <w:rStyle w:val="ae"/>
          <w:rFonts w:ascii="David" w:hAnsi="David"/>
          <w:color w:val="080908"/>
          <w:rtl/>
        </w:rPr>
        <w:t xml:space="preserve"> </w:t>
      </w:r>
      <w:r w:rsidRPr="001F15FE">
        <w:rPr>
          <w:rStyle w:val="ae"/>
          <w:rFonts w:ascii="David" w:hAnsi="David" w:hint="cs"/>
          <w:color w:val="080908"/>
          <w:rtl/>
        </w:rPr>
        <w:t>כן</w:t>
      </w:r>
      <w:r w:rsidRPr="001F15FE">
        <w:rPr>
          <w:rStyle w:val="ae"/>
          <w:rFonts w:ascii="David" w:hAnsi="David"/>
          <w:color w:val="080908"/>
          <w:rtl/>
        </w:rPr>
        <w:t xml:space="preserve"> </w:t>
      </w:r>
      <w:r w:rsidRPr="001F15FE">
        <w:rPr>
          <w:rStyle w:val="ae"/>
          <w:rFonts w:ascii="David" w:hAnsi="David" w:hint="cs"/>
          <w:color w:val="080908"/>
          <w:rtl/>
        </w:rPr>
        <w:t>קבעה</w:t>
      </w:r>
      <w:r w:rsidRPr="001F15FE">
        <w:rPr>
          <w:rStyle w:val="ae"/>
          <w:rFonts w:ascii="David" w:hAnsi="David"/>
          <w:color w:val="080908"/>
          <w:rtl/>
        </w:rPr>
        <w:t xml:space="preserve"> </w:t>
      </w:r>
      <w:r w:rsidRPr="001F15FE">
        <w:rPr>
          <w:rStyle w:val="ae"/>
          <w:rFonts w:ascii="David" w:hAnsi="David" w:hint="cs"/>
          <w:color w:val="080908"/>
          <w:rtl/>
        </w:rPr>
        <w:t>ועדת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 xml:space="preserve"> </w:t>
      </w:r>
      <w:r w:rsidRPr="001F15FE">
        <w:rPr>
          <w:rStyle w:val="ae"/>
          <w:rFonts w:ascii="David" w:hAnsi="David" w:hint="cs"/>
          <w:color w:val="080908"/>
          <w:rtl/>
        </w:rPr>
        <w:t>אחרת</w:t>
      </w:r>
      <w:r w:rsidRPr="001F15FE">
        <w:rPr>
          <w:rStyle w:val="ae"/>
          <w:rFonts w:ascii="David" w:hAnsi="David"/>
          <w:color w:val="080908"/>
          <w:rtl/>
        </w:rPr>
        <w:t xml:space="preserve">. </w:t>
      </w:r>
    </w:p>
    <w:p w14:paraId="035BD123" w14:textId="77777777" w:rsidR="004E16A3" w:rsidRPr="001F15FE" w:rsidRDefault="002C6DE8" w:rsidP="000C7D1D">
      <w:pPr>
        <w:pStyle w:val="-1"/>
        <w:spacing w:after="0" w:line="360" w:lineRule="atLeast"/>
        <w:rPr>
          <w:rFonts w:ascii="David" w:hAnsi="David"/>
          <w:color w:val="080908"/>
        </w:rPr>
      </w:pPr>
      <w:bookmarkStart w:id="95" w:name="_Toc496609910"/>
      <w:r w:rsidRPr="001F15FE">
        <w:rPr>
          <w:rFonts w:ascii="David" w:hAnsi="David" w:hint="cs"/>
          <w:color w:val="080908"/>
          <w:rtl/>
        </w:rPr>
        <w:t>התחייבויות</w:t>
      </w:r>
      <w:r w:rsidRPr="001F15FE">
        <w:rPr>
          <w:rFonts w:ascii="David" w:hAnsi="David"/>
          <w:color w:val="080908"/>
          <w:rtl/>
        </w:rPr>
        <w:t xml:space="preserve"> </w:t>
      </w:r>
      <w:r w:rsidRPr="001F15FE">
        <w:rPr>
          <w:rFonts w:ascii="David" w:hAnsi="David" w:hint="cs"/>
          <w:color w:val="080908"/>
          <w:rtl/>
        </w:rPr>
        <w:t>הספק</w:t>
      </w:r>
      <w:r w:rsidRPr="001F15FE">
        <w:rPr>
          <w:rFonts w:ascii="David" w:hAnsi="David"/>
          <w:color w:val="080908"/>
          <w:rtl/>
        </w:rPr>
        <w:t xml:space="preserve"> </w:t>
      </w:r>
      <w:r w:rsidRPr="001F15FE">
        <w:rPr>
          <w:rFonts w:ascii="David" w:hAnsi="David" w:hint="cs"/>
          <w:color w:val="080908"/>
          <w:rtl/>
        </w:rPr>
        <w:t>הזוכה</w:t>
      </w:r>
      <w:bookmarkEnd w:id="95"/>
    </w:p>
    <w:p w14:paraId="7472E0D6" w14:textId="52D2FAC6" w:rsidR="004E16A3" w:rsidRPr="001F15FE" w:rsidRDefault="002C6DE8" w:rsidP="009D05F2">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התחייבויות</w:t>
      </w:r>
      <w:r w:rsidRPr="001F15FE">
        <w:rPr>
          <w:rFonts w:ascii="David" w:hAnsi="David"/>
          <w:color w:val="080908"/>
          <w:rtl/>
        </w:rPr>
        <w:t xml:space="preserve"> </w:t>
      </w:r>
      <w:r w:rsidRPr="001F15FE">
        <w:rPr>
          <w:rFonts w:ascii="David" w:hAnsi="David" w:hint="cs"/>
          <w:color w:val="080908"/>
          <w:rtl/>
        </w:rPr>
        <w:t>ואישורים</w:t>
      </w:r>
      <w:r w:rsidRPr="001F15FE">
        <w:rPr>
          <w:rFonts w:ascii="David" w:hAnsi="David"/>
          <w:color w:val="080908"/>
          <w:rtl/>
        </w:rPr>
        <w:t xml:space="preserve"> </w:t>
      </w:r>
      <w:r w:rsidRPr="001F15FE">
        <w:rPr>
          <w:rFonts w:ascii="David" w:hAnsi="David" w:hint="cs"/>
          <w:color w:val="080908"/>
          <w:rtl/>
        </w:rPr>
        <w:t>שיידרשו</w:t>
      </w:r>
      <w:r w:rsidRPr="001F15FE">
        <w:rPr>
          <w:rFonts w:ascii="David" w:hAnsi="David"/>
          <w:color w:val="080908"/>
          <w:rtl/>
        </w:rPr>
        <w:t xml:space="preserve"> </w:t>
      </w:r>
      <w:r w:rsidRPr="001F15FE">
        <w:rPr>
          <w:rFonts w:ascii="David" w:hAnsi="David" w:hint="cs"/>
          <w:color w:val="080908"/>
          <w:rtl/>
        </w:rPr>
        <w:t>מהספק</w:t>
      </w:r>
      <w:r w:rsidRPr="001F15FE">
        <w:rPr>
          <w:rFonts w:ascii="David" w:hAnsi="David"/>
          <w:color w:val="080908"/>
          <w:rtl/>
        </w:rPr>
        <w:t xml:space="preserve"> </w:t>
      </w:r>
      <w:r w:rsidRPr="001F15FE">
        <w:rPr>
          <w:rFonts w:ascii="David" w:hAnsi="David" w:hint="cs"/>
          <w:color w:val="080908"/>
          <w:rtl/>
        </w:rPr>
        <w:t>בגין</w:t>
      </w:r>
      <w:r w:rsidRPr="001F15FE">
        <w:rPr>
          <w:rFonts w:ascii="David" w:hAnsi="David"/>
          <w:color w:val="080908"/>
          <w:rtl/>
        </w:rPr>
        <w:t xml:space="preserve"> </w:t>
      </w:r>
      <w:r w:rsidRPr="001F15FE">
        <w:rPr>
          <w:rFonts w:ascii="David" w:hAnsi="David" w:hint="cs"/>
          <w:color w:val="080908"/>
          <w:rtl/>
        </w:rPr>
        <w:t>זכייה</w:t>
      </w:r>
      <w:r w:rsidRPr="001F15FE">
        <w:rPr>
          <w:rFonts w:ascii="David" w:hAnsi="David"/>
          <w:color w:val="080908"/>
          <w:rtl/>
        </w:rPr>
        <w:t xml:space="preserve"> </w:t>
      </w:r>
      <w:r w:rsidRPr="001F15FE">
        <w:rPr>
          <w:rFonts w:ascii="David" w:hAnsi="David" w:hint="cs"/>
          <w:color w:val="080908"/>
          <w:rtl/>
        </w:rPr>
        <w:t>במכרז</w:t>
      </w:r>
    </w:p>
    <w:p w14:paraId="762869A0" w14:textId="77777777" w:rsidR="004E16A3" w:rsidRPr="001F15FE" w:rsidRDefault="002C6DE8" w:rsidP="009D05F2">
      <w:pPr>
        <w:pStyle w:val="-3"/>
        <w:numPr>
          <w:ilvl w:val="2"/>
          <w:numId w:val="44"/>
        </w:numPr>
        <w:spacing w:after="0" w:line="360" w:lineRule="atLeast"/>
        <w:ind w:left="1360" w:hanging="18"/>
        <w:rPr>
          <w:rFonts w:ascii="David" w:hAnsi="David"/>
          <w:color w:val="080908"/>
        </w:rPr>
      </w:pPr>
      <w:r w:rsidRPr="001F15FE">
        <w:rPr>
          <w:rFonts w:ascii="David" w:hAnsi="David" w:hint="cs"/>
          <w:color w:val="080908"/>
          <w:rtl/>
        </w:rPr>
        <w:t>חתימה</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 xml:space="preserve"> </w:t>
      </w:r>
      <w:r w:rsidRPr="001F15FE">
        <w:rPr>
          <w:rFonts w:ascii="David" w:hAnsi="David" w:hint="cs"/>
          <w:color w:val="080908"/>
          <w:rtl/>
        </w:rPr>
        <w:t>ההסכם</w:t>
      </w:r>
    </w:p>
    <w:p w14:paraId="076910F2" w14:textId="67E8B792" w:rsidR="004E16A3" w:rsidRPr="001F15FE" w:rsidRDefault="002C6DE8" w:rsidP="009D05F2">
      <w:pPr>
        <w:pStyle w:val="a8"/>
        <w:spacing w:after="0" w:line="360" w:lineRule="atLeast"/>
        <w:ind w:left="221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שצורף</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w:t>
      </w:r>
      <w:r w:rsidR="001A5C48" w:rsidRPr="009D05F2">
        <w:rPr>
          <w:rFonts w:hint="cs"/>
          <w:rtl/>
        </w:rPr>
        <w:t>ח'</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00847821">
        <w:rPr>
          <w:rFonts w:ascii="David" w:hAnsi="David"/>
          <w:color w:val="080908"/>
          <w:sz w:val="24"/>
          <w:rtl/>
        </w:rPr>
        <w:br/>
      </w:r>
      <w:r w:rsidRPr="001F15FE">
        <w:rPr>
          <w:rFonts w:ascii="David" w:hAnsi="David" w:hint="cs"/>
          <w:color w:val="080908"/>
          <w:sz w:val="24"/>
          <w:rtl/>
        </w:rPr>
        <w:t>מ</w:t>
      </w:r>
      <w:r w:rsidRPr="001F15FE">
        <w:rPr>
          <w:rFonts w:ascii="David" w:hAnsi="David"/>
          <w:color w:val="080908"/>
          <w:sz w:val="24"/>
          <w:rtl/>
        </w:rPr>
        <w:t xml:space="preserve">-14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העברת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לחתימתו</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Style w:val="ae"/>
          <w:rFonts w:ascii="David" w:hAnsi="David" w:hint="cs"/>
          <w:color w:val="080908"/>
          <w:rtl/>
        </w:rPr>
        <w:t>כשהוא</w:t>
      </w:r>
      <w:r w:rsidRPr="001F15FE">
        <w:rPr>
          <w:rStyle w:val="ae"/>
          <w:rFonts w:ascii="David" w:hAnsi="David"/>
          <w:color w:val="080908"/>
          <w:rtl/>
        </w:rPr>
        <w:t xml:space="preserve"> </w:t>
      </w:r>
      <w:r w:rsidRPr="001F15FE">
        <w:rPr>
          <w:rStyle w:val="ae"/>
          <w:rFonts w:ascii="David" w:hAnsi="David" w:hint="cs"/>
          <w:color w:val="080908"/>
          <w:rtl/>
        </w:rPr>
        <w:t>מלא</w:t>
      </w:r>
      <w:r w:rsidRPr="001F15FE">
        <w:rPr>
          <w:rStyle w:val="ae"/>
          <w:rFonts w:ascii="David" w:hAnsi="David"/>
          <w:color w:val="080908"/>
          <w:rtl/>
        </w:rPr>
        <w:t xml:space="preserve"> </w:t>
      </w:r>
      <w:r w:rsidRPr="001F15FE">
        <w:rPr>
          <w:rStyle w:val="ae"/>
          <w:rFonts w:ascii="David" w:hAnsi="David" w:hint="cs"/>
          <w:color w:val="080908"/>
          <w:rtl/>
        </w:rPr>
        <w:t>וחתום</w:t>
      </w:r>
      <w:r w:rsidRPr="001F15FE">
        <w:rPr>
          <w:rFonts w:ascii="David" w:hAnsi="David"/>
          <w:color w:val="080908"/>
          <w:sz w:val="24"/>
          <w:rtl/>
        </w:rPr>
        <w:t xml:space="preserve"> </w:t>
      </w:r>
      <w:r w:rsidRPr="001F15FE">
        <w:rPr>
          <w:rFonts w:ascii="David" w:hAnsi="David" w:hint="cs"/>
          <w:color w:val="080908"/>
          <w:sz w:val="24"/>
          <w:rtl/>
        </w:rPr>
        <w:t>בחתימה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w:t>
      </w:r>
    </w:p>
    <w:p w14:paraId="52FABB33" w14:textId="77777777" w:rsidR="004E16A3" w:rsidRPr="001F15FE" w:rsidRDefault="002C6DE8" w:rsidP="009D05F2">
      <w:pPr>
        <w:pStyle w:val="-3"/>
        <w:numPr>
          <w:ilvl w:val="2"/>
          <w:numId w:val="44"/>
        </w:numPr>
        <w:spacing w:after="0" w:line="360" w:lineRule="atLeast"/>
        <w:ind w:left="1360" w:hanging="18"/>
        <w:rPr>
          <w:rFonts w:ascii="David" w:hAnsi="David"/>
          <w:color w:val="080908"/>
        </w:rPr>
      </w:pPr>
      <w:r w:rsidRPr="001F15FE">
        <w:rPr>
          <w:rFonts w:ascii="David" w:hAnsi="David" w:hint="cs"/>
          <w:color w:val="080908"/>
          <w:rtl/>
        </w:rPr>
        <w:t>ערבות</w:t>
      </w:r>
      <w:r w:rsidRPr="001F15FE">
        <w:rPr>
          <w:rFonts w:ascii="David" w:hAnsi="David"/>
          <w:color w:val="080908"/>
          <w:rtl/>
        </w:rPr>
        <w:t xml:space="preserve"> </w:t>
      </w:r>
      <w:r w:rsidRPr="001F15FE">
        <w:rPr>
          <w:rFonts w:ascii="David" w:hAnsi="David" w:hint="cs"/>
          <w:color w:val="080908"/>
          <w:rtl/>
        </w:rPr>
        <w:t>ביצוע</w:t>
      </w:r>
    </w:p>
    <w:p w14:paraId="77EC77A1" w14:textId="3BA92DFD" w:rsidR="004E16A3" w:rsidRDefault="002C6DE8" w:rsidP="009D05F2">
      <w:pPr>
        <w:pStyle w:val="a8"/>
        <w:spacing w:line="360" w:lineRule="atLeast"/>
        <w:ind w:left="2210"/>
        <w:rPr>
          <w:rFonts w:ascii="David" w:hAnsi="David"/>
          <w:color w:val="080908"/>
          <w:sz w:val="24"/>
          <w:rtl/>
        </w:rPr>
      </w:pP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w:t>
      </w:r>
      <w:r w:rsidRPr="001F15FE">
        <w:rPr>
          <w:rFonts w:ascii="David" w:hAnsi="David"/>
          <w:color w:val="080908"/>
          <w:sz w:val="24"/>
          <w:rtl/>
        </w:rPr>
        <w:t xml:space="preserve">-14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העברת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לחתימתו</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בנקאית</w:t>
      </w:r>
      <w:r w:rsidRPr="001F15FE">
        <w:rPr>
          <w:rFonts w:ascii="David" w:hAnsi="David"/>
          <w:color w:val="080908"/>
          <w:sz w:val="24"/>
          <w:rtl/>
        </w:rPr>
        <w:t xml:space="preserve"> </w:t>
      </w:r>
      <w:r w:rsidRPr="001F15FE">
        <w:rPr>
          <w:rFonts w:ascii="David" w:hAnsi="David" w:hint="cs"/>
          <w:color w:val="080908"/>
          <w:sz w:val="24"/>
          <w:rtl/>
        </w:rPr>
        <w:t>אוטונומית</w:t>
      </w:r>
      <w:r w:rsidRPr="001F15FE">
        <w:rPr>
          <w:rFonts w:ascii="David" w:hAnsi="David"/>
          <w:color w:val="080908"/>
          <w:sz w:val="24"/>
          <w:rtl/>
        </w:rPr>
        <w:t xml:space="preserve"> </w:t>
      </w:r>
      <w:r w:rsidRPr="001F15FE">
        <w:rPr>
          <w:rFonts w:ascii="David" w:hAnsi="David" w:hint="cs"/>
          <w:color w:val="080908"/>
          <w:sz w:val="24"/>
          <w:rtl/>
        </w:rPr>
        <w:t>מקורית</w:t>
      </w:r>
      <w:r w:rsidRPr="001F15FE">
        <w:rPr>
          <w:rFonts w:ascii="David" w:hAnsi="David"/>
          <w:color w:val="080908"/>
          <w:sz w:val="24"/>
          <w:rtl/>
        </w:rPr>
        <w:t xml:space="preserve"> </w:t>
      </w:r>
      <w:r w:rsidRPr="001F15FE">
        <w:rPr>
          <w:rFonts w:ascii="David" w:hAnsi="David" w:hint="cs"/>
          <w:color w:val="080908"/>
          <w:sz w:val="24"/>
          <w:rtl/>
        </w:rPr>
        <w:t>ובלתי</w:t>
      </w:r>
      <w:r w:rsidRPr="001F15FE">
        <w:rPr>
          <w:rFonts w:ascii="David" w:hAnsi="David"/>
          <w:color w:val="080908"/>
          <w:sz w:val="24"/>
          <w:rtl/>
        </w:rPr>
        <w:t xml:space="preserve"> </w:t>
      </w:r>
      <w:r w:rsidRPr="001F15FE">
        <w:rPr>
          <w:rFonts w:ascii="David" w:hAnsi="David" w:hint="cs"/>
          <w:color w:val="080908"/>
          <w:sz w:val="24"/>
          <w:rtl/>
        </w:rPr>
        <w:t>מותנית</w:t>
      </w:r>
      <w:r w:rsidR="008F1997" w:rsidRPr="001F15FE">
        <w:rPr>
          <w:rFonts w:ascii="David" w:hAnsi="David"/>
          <w:color w:val="080908"/>
          <w:sz w:val="24"/>
          <w:rtl/>
        </w:rPr>
        <w:t xml:space="preserve"> או מסולק מהארץ שאושר להעמיד ערבות בהתאם להוראת </w:t>
      </w:r>
      <w:proofErr w:type="spellStart"/>
      <w:r w:rsidR="008F1997" w:rsidRPr="001F15FE">
        <w:rPr>
          <w:rFonts w:ascii="David" w:hAnsi="David"/>
          <w:color w:val="080908"/>
          <w:sz w:val="24"/>
          <w:rtl/>
        </w:rPr>
        <w:t>תכ"ם</w:t>
      </w:r>
      <w:proofErr w:type="spellEnd"/>
      <w:r w:rsidR="008F1997" w:rsidRPr="001F15FE">
        <w:rPr>
          <w:rFonts w:ascii="David" w:hAnsi="David"/>
          <w:color w:val="080908"/>
          <w:sz w:val="24"/>
          <w:rtl/>
        </w:rPr>
        <w:t xml:space="preserve"> 7.3.3 – ערבויות, כפי תוקפה מעת לעת, </w:t>
      </w:r>
      <w:r w:rsidR="00F43AF7" w:rsidRPr="001F15FE">
        <w:rPr>
          <w:rFonts w:ascii="David" w:hAnsi="David" w:hint="cs"/>
          <w:color w:val="080908"/>
          <w:sz w:val="24"/>
          <w:rtl/>
        </w:rPr>
        <w:t xml:space="preserve">בסך </w:t>
      </w:r>
      <w:r w:rsidRPr="001F15FE">
        <w:rPr>
          <w:rFonts w:ascii="David" w:hAnsi="David" w:hint="cs"/>
          <w:color w:val="080908"/>
          <w:sz w:val="24"/>
          <w:rtl/>
        </w:rPr>
        <w:t>של</w:t>
      </w:r>
      <w:r w:rsidRPr="001F15FE">
        <w:rPr>
          <w:rFonts w:ascii="David" w:hAnsi="David"/>
          <w:color w:val="080908"/>
          <w:sz w:val="24"/>
          <w:rtl/>
        </w:rPr>
        <w:t xml:space="preserve"> </w:t>
      </w:r>
      <w:r w:rsidRPr="00F97502">
        <w:rPr>
          <w:rtl/>
        </w:rPr>
        <w:t xml:space="preserve">_________ (5% </w:t>
      </w:r>
      <w:r w:rsidRPr="00F97502">
        <w:rPr>
          <w:rFonts w:hint="cs"/>
          <w:rtl/>
        </w:rPr>
        <w:t>מסכום</w:t>
      </w:r>
      <w:r w:rsidRPr="00F97502">
        <w:rPr>
          <w:rtl/>
        </w:rPr>
        <w:t xml:space="preserve"> </w:t>
      </w:r>
      <w:r w:rsidRPr="00F97502">
        <w:rPr>
          <w:rFonts w:hint="cs"/>
          <w:rtl/>
        </w:rPr>
        <w:t>ההתקשרות</w:t>
      </w:r>
      <w:r w:rsidRPr="00F97502">
        <w:rPr>
          <w:rtl/>
        </w:rPr>
        <w:t xml:space="preserve"> </w:t>
      </w:r>
      <w:r w:rsidRPr="00F97502">
        <w:rPr>
          <w:rFonts w:hint="cs"/>
          <w:rtl/>
        </w:rPr>
        <w:t>המקסימאלי</w:t>
      </w:r>
      <w:r w:rsidRPr="00F97502">
        <w:rPr>
          <w:rtl/>
        </w:rPr>
        <w:t xml:space="preserve"> </w:t>
      </w:r>
      <w:r w:rsidRPr="00F97502">
        <w:rPr>
          <w:rFonts w:hint="cs"/>
          <w:rtl/>
        </w:rPr>
        <w:t>המשוער</w:t>
      </w:r>
      <w:r w:rsidRPr="00F97502">
        <w:rPr>
          <w:rtl/>
        </w:rPr>
        <w:t xml:space="preserve"> </w:t>
      </w:r>
      <w:r w:rsidRPr="00F97502">
        <w:rPr>
          <w:rFonts w:hint="cs"/>
          <w:rtl/>
        </w:rPr>
        <w:t>כולל</w:t>
      </w:r>
      <w:r w:rsidRPr="00F97502">
        <w:rPr>
          <w:rtl/>
        </w:rPr>
        <w:t xml:space="preserve"> </w:t>
      </w:r>
      <w:r w:rsidRPr="00F97502">
        <w:rPr>
          <w:rFonts w:hint="cs"/>
          <w:rtl/>
        </w:rPr>
        <w:t>מע</w:t>
      </w:r>
      <w:r w:rsidRPr="00F97502">
        <w:rPr>
          <w:rtl/>
        </w:rPr>
        <w:t>"</w:t>
      </w:r>
      <w:r w:rsidRPr="00F97502">
        <w:rPr>
          <w:rFonts w:hint="cs"/>
          <w:rtl/>
        </w:rPr>
        <w:t>מ</w:t>
      </w:r>
      <w:r w:rsidRPr="00F97502">
        <w:rPr>
          <w:rtl/>
        </w:rPr>
        <w:t xml:space="preserve"> </w:t>
      </w:r>
      <w:r w:rsidRPr="00F97502">
        <w:rPr>
          <w:rFonts w:hint="cs"/>
          <w:rtl/>
        </w:rPr>
        <w:t>בהתאם</w:t>
      </w:r>
      <w:r w:rsidRPr="00F97502">
        <w:rPr>
          <w:rtl/>
        </w:rPr>
        <w:t xml:space="preserve"> </w:t>
      </w:r>
      <w:r w:rsidRPr="00F97502">
        <w:rPr>
          <w:rFonts w:hint="cs"/>
          <w:rtl/>
        </w:rPr>
        <w:t>להודעת</w:t>
      </w:r>
      <w:r w:rsidRPr="00F97502">
        <w:rPr>
          <w:rtl/>
        </w:rPr>
        <w:t xml:space="preserve"> </w:t>
      </w:r>
      <w:r w:rsidRPr="00F97502">
        <w:rPr>
          <w:rFonts w:hint="cs"/>
          <w:rtl/>
        </w:rPr>
        <w:t>הזכייה</w:t>
      </w:r>
      <w:r w:rsidRPr="00F97502">
        <w:rPr>
          <w:rtl/>
        </w:rPr>
        <w:t>),</w:t>
      </w:r>
      <w:r w:rsidRPr="001F15FE">
        <w:rPr>
          <w:rFonts w:ascii="David" w:hAnsi="David"/>
          <w:color w:val="080908"/>
          <w:sz w:val="24"/>
          <w:rtl/>
        </w:rPr>
        <w:t xml:space="preserve"> </w:t>
      </w:r>
      <w:r w:rsidRPr="001F15FE">
        <w:rPr>
          <w:rFonts w:ascii="David" w:hAnsi="David" w:hint="cs"/>
          <w:color w:val="080908"/>
          <w:sz w:val="24"/>
          <w:rtl/>
        </w:rPr>
        <w:t>להבטחת</w:t>
      </w:r>
      <w:r w:rsidRPr="001F15FE">
        <w:rPr>
          <w:rFonts w:ascii="David" w:hAnsi="David"/>
          <w:color w:val="080908"/>
          <w:sz w:val="24"/>
          <w:rtl/>
        </w:rPr>
        <w:t xml:space="preserve"> </w:t>
      </w:r>
      <w:r w:rsidRPr="001F15FE">
        <w:rPr>
          <w:rFonts w:ascii="David" w:hAnsi="David" w:hint="cs"/>
          <w:color w:val="080908"/>
          <w:sz w:val="24"/>
          <w:rtl/>
        </w:rPr>
        <w:t>קיום</w:t>
      </w:r>
      <w:r w:rsidRPr="001F15FE">
        <w:rPr>
          <w:rFonts w:ascii="David" w:hAnsi="David"/>
          <w:color w:val="080908"/>
          <w:sz w:val="24"/>
          <w:rtl/>
        </w:rPr>
        <w:t xml:space="preserve"> </w:t>
      </w:r>
      <w:r w:rsidRPr="001F15FE">
        <w:rPr>
          <w:rFonts w:ascii="David" w:hAnsi="David" w:hint="cs"/>
          <w:color w:val="080908"/>
          <w:sz w:val="24"/>
          <w:rtl/>
        </w:rPr>
        <w:t>מלוא</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וזכויות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6456273D" w14:textId="77777777" w:rsidR="00F97502" w:rsidRPr="001F15FE" w:rsidRDefault="00F97502" w:rsidP="009D05F2">
      <w:pPr>
        <w:pStyle w:val="a8"/>
        <w:spacing w:line="360" w:lineRule="atLeast"/>
        <w:ind w:left="2210"/>
        <w:rPr>
          <w:rFonts w:ascii="David" w:hAnsi="David"/>
          <w:color w:val="080908"/>
          <w:sz w:val="24"/>
          <w:rtl/>
        </w:rPr>
      </w:pPr>
    </w:p>
    <w:p w14:paraId="45B64F1A" w14:textId="77777777" w:rsidR="00CF1FBD" w:rsidRPr="001F15FE" w:rsidRDefault="00CF1FBD" w:rsidP="005E3B4D">
      <w:pPr>
        <w:pStyle w:val="a8"/>
        <w:spacing w:line="360" w:lineRule="atLeast"/>
        <w:ind w:left="2210"/>
        <w:rPr>
          <w:rFonts w:ascii="David" w:hAnsi="David"/>
          <w:color w:val="080908"/>
          <w:sz w:val="24"/>
          <w:rtl/>
        </w:rPr>
      </w:pPr>
      <w:bookmarkStart w:id="96" w:name="_Hlk73005360"/>
      <w:r w:rsidRPr="001F15FE">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1F15FE">
        <w:rPr>
          <w:rFonts w:ascii="David" w:hAnsi="David"/>
          <w:color w:val="080908"/>
          <w:sz w:val="24"/>
          <w:rtl/>
        </w:rPr>
        <w:t>מ"מורשי</w:t>
      </w:r>
      <w:proofErr w:type="spellEnd"/>
      <w:r w:rsidRPr="001F15FE">
        <w:rPr>
          <w:rFonts w:ascii="David" w:hAnsi="David"/>
          <w:color w:val="080908"/>
          <w:sz w:val="24"/>
          <w:rtl/>
        </w:rPr>
        <w:t xml:space="preserve"> </w:t>
      </w:r>
      <w:proofErr w:type="spellStart"/>
      <w:r w:rsidRPr="001F15FE">
        <w:rPr>
          <w:rFonts w:ascii="David" w:hAnsi="David"/>
          <w:color w:val="080908"/>
          <w:sz w:val="24"/>
          <w:rtl/>
        </w:rPr>
        <w:t>לוידס</w:t>
      </w:r>
      <w:proofErr w:type="spellEnd"/>
      <w:r w:rsidRPr="001F15FE">
        <w:rPr>
          <w:rFonts w:ascii="David" w:hAnsi="David"/>
          <w:color w:val="080908"/>
          <w:sz w:val="24"/>
          <w:rtl/>
        </w:rPr>
        <w:t>", על פי חוק הפיקוח על שירותים פיננסיים (ביטוח), תשמ"א-1981, ושמופיעה בקישור בנספח ג</w:t>
      </w:r>
      <w:r w:rsidR="00C47D28" w:rsidRPr="001F15FE">
        <w:rPr>
          <w:rFonts w:ascii="David" w:hAnsi="David" w:hint="cs"/>
          <w:color w:val="080908"/>
          <w:sz w:val="24"/>
          <w:rtl/>
        </w:rPr>
        <w:t xml:space="preserve"> להוראת </w:t>
      </w:r>
      <w:proofErr w:type="spellStart"/>
      <w:r w:rsidR="00C47D28" w:rsidRPr="001F15FE">
        <w:rPr>
          <w:rFonts w:ascii="David" w:hAnsi="David" w:hint="cs"/>
          <w:color w:val="080908"/>
          <w:sz w:val="24"/>
          <w:rtl/>
        </w:rPr>
        <w:t>תכ"ם</w:t>
      </w:r>
      <w:proofErr w:type="spellEnd"/>
      <w:r w:rsidR="00C47D28" w:rsidRPr="001F15FE">
        <w:rPr>
          <w:rFonts w:ascii="David" w:hAnsi="David" w:hint="cs"/>
          <w:color w:val="080908"/>
          <w:sz w:val="24"/>
          <w:rtl/>
        </w:rPr>
        <w:t xml:space="preserve"> 7.5.1.1 "ערבויות"  </w:t>
      </w:r>
      <w:r w:rsidRPr="001F15FE">
        <w:rPr>
          <w:rFonts w:ascii="David" w:hAnsi="David"/>
          <w:color w:val="080908"/>
          <w:sz w:val="24"/>
          <w:rtl/>
        </w:rPr>
        <w:t xml:space="preserve"> - מבטחים אשר בעלי רישיון למתן ערבויות.</w:t>
      </w:r>
    </w:p>
    <w:p w14:paraId="7E057CC5" w14:textId="77777777" w:rsidR="00CF1FBD" w:rsidRPr="001F15FE" w:rsidRDefault="00CF1FBD" w:rsidP="005E3B4D">
      <w:pPr>
        <w:pStyle w:val="a8"/>
        <w:spacing w:line="360" w:lineRule="atLeast"/>
        <w:ind w:left="2210"/>
        <w:rPr>
          <w:rFonts w:ascii="David" w:hAnsi="David"/>
          <w:color w:val="080908"/>
          <w:sz w:val="24"/>
          <w:rtl/>
        </w:rPr>
      </w:pPr>
      <w:r w:rsidRPr="001F15FE">
        <w:rPr>
          <w:rFonts w:ascii="David" w:hAnsi="David"/>
          <w:color w:val="080908"/>
          <w:sz w:val="24"/>
          <w:rtl/>
        </w:rPr>
        <w:t xml:space="preserve">ככל שהמציע  יגיש ערבות </w:t>
      </w:r>
      <w:r w:rsidRPr="001F15FE">
        <w:rPr>
          <w:rFonts w:ascii="David" w:hAnsi="David" w:hint="cs"/>
          <w:color w:val="080908"/>
          <w:sz w:val="24"/>
          <w:rtl/>
        </w:rPr>
        <w:t>ביצוע</w:t>
      </w:r>
      <w:r w:rsidRPr="001F15FE">
        <w:rPr>
          <w:rFonts w:ascii="David" w:hAnsi="David"/>
          <w:color w:val="080908"/>
          <w:sz w:val="24"/>
          <w:rtl/>
        </w:rPr>
        <w:t xml:space="preserve"> מחברת ביטוח בחו"ל, ימציא המציע ערבות מכל חברת ביטוח, בדירוג אשראי מינימאלי של </w:t>
      </w:r>
      <w:r w:rsidRPr="001F15FE">
        <w:rPr>
          <w:rFonts w:ascii="David" w:hAnsi="David"/>
          <w:color w:val="080908"/>
          <w:sz w:val="24"/>
        </w:rPr>
        <w:t>A</w:t>
      </w:r>
      <w:r w:rsidRPr="001F15FE">
        <w:rPr>
          <w:rFonts w:ascii="David" w:hAnsi="David"/>
          <w:color w:val="080908"/>
          <w:sz w:val="24"/>
          <w:rtl/>
        </w:rPr>
        <w:t>- (</w:t>
      </w:r>
      <w:r w:rsidRPr="001F15FE">
        <w:rPr>
          <w:rFonts w:ascii="David" w:hAnsi="David"/>
          <w:color w:val="080908"/>
          <w:sz w:val="24"/>
        </w:rPr>
        <w:t>A</w:t>
      </w:r>
      <w:r w:rsidRPr="001F15FE">
        <w:rPr>
          <w:rFonts w:ascii="David" w:hAnsi="David"/>
          <w:color w:val="080908"/>
          <w:sz w:val="24"/>
          <w:rtl/>
        </w:rPr>
        <w:t xml:space="preserve"> מינוס) עם תחזית חיובית או יציבה, על פי דירוג בינלאומי של חברת הדירוג </w:t>
      </w:r>
      <w:r w:rsidRPr="001F15FE">
        <w:rPr>
          <w:rFonts w:ascii="David" w:hAnsi="David"/>
          <w:color w:val="080908"/>
          <w:sz w:val="24"/>
        </w:rPr>
        <w:t>S&amp;P</w:t>
      </w:r>
      <w:r w:rsidRPr="001F15FE">
        <w:rPr>
          <w:rFonts w:ascii="David" w:hAnsi="David"/>
          <w:color w:val="080908"/>
          <w:sz w:val="24"/>
          <w:rtl/>
        </w:rPr>
        <w:t xml:space="preserve"> או </w:t>
      </w:r>
      <w:r w:rsidRPr="001F15FE">
        <w:rPr>
          <w:rFonts w:ascii="David" w:hAnsi="David"/>
          <w:color w:val="080908"/>
          <w:sz w:val="24"/>
        </w:rPr>
        <w:t>Fitch</w:t>
      </w:r>
      <w:r w:rsidRPr="001F15FE">
        <w:rPr>
          <w:rFonts w:ascii="David" w:hAnsi="David"/>
          <w:color w:val="080908"/>
          <w:sz w:val="24"/>
          <w:rtl/>
        </w:rPr>
        <w:t xml:space="preserve">, או בדירוג אשראי מינימאלי של </w:t>
      </w:r>
      <w:r w:rsidRPr="001F15FE">
        <w:rPr>
          <w:rFonts w:ascii="David" w:hAnsi="David"/>
          <w:color w:val="080908"/>
          <w:sz w:val="24"/>
        </w:rPr>
        <w:t>A3</w:t>
      </w:r>
      <w:r w:rsidRPr="001F15FE">
        <w:rPr>
          <w:rFonts w:ascii="David" w:hAnsi="David"/>
          <w:color w:val="080908"/>
          <w:sz w:val="24"/>
          <w:rtl/>
        </w:rPr>
        <w:t xml:space="preserve"> עם תחזית חיובית או יציבה, על פי דירוג בינלאומי של חברת הדירוג </w:t>
      </w:r>
      <w:r w:rsidRPr="001F15FE">
        <w:rPr>
          <w:rFonts w:ascii="David" w:hAnsi="David"/>
          <w:color w:val="080908"/>
          <w:sz w:val="24"/>
        </w:rPr>
        <w:t>MOODY'S</w:t>
      </w:r>
      <w:r w:rsidRPr="001F15FE">
        <w:rPr>
          <w:rFonts w:ascii="David" w:hAnsi="David"/>
          <w:color w:val="080908"/>
          <w:sz w:val="24"/>
          <w:rtl/>
        </w:rPr>
        <w:t xml:space="preserve">. </w:t>
      </w:r>
      <w:r w:rsidRPr="001F15FE">
        <w:rPr>
          <w:rFonts w:ascii="David" w:hAnsi="David"/>
          <w:color w:val="080908"/>
          <w:sz w:val="24"/>
          <w:rtl/>
        </w:rPr>
        <w:lastRenderedPageBreak/>
        <w:t>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33909A16" w14:textId="4E9A02A8" w:rsidR="008F1997" w:rsidRDefault="008F1997" w:rsidP="005E3B4D">
      <w:pPr>
        <w:pStyle w:val="a8"/>
        <w:spacing w:line="360" w:lineRule="atLeast"/>
        <w:ind w:left="2210"/>
        <w:rPr>
          <w:rFonts w:ascii="David" w:hAnsi="David"/>
          <w:color w:val="080908"/>
          <w:sz w:val="24"/>
          <w:rtl/>
        </w:rPr>
      </w:pPr>
      <w:r w:rsidRPr="001F15FE">
        <w:rPr>
          <w:rFonts w:ascii="David" w:hAnsi="David"/>
          <w:color w:val="080908"/>
          <w:sz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1F15FE">
        <w:rPr>
          <w:rFonts w:ascii="David" w:hAnsi="David"/>
          <w:color w:val="080908"/>
          <w:sz w:val="24"/>
          <w:rtl/>
        </w:rPr>
        <w:t>תכ"ם</w:t>
      </w:r>
      <w:proofErr w:type="spellEnd"/>
      <w:r w:rsidRPr="001F15FE">
        <w:rPr>
          <w:rFonts w:ascii="David" w:hAnsi="David"/>
          <w:color w:val="080908"/>
          <w:sz w:val="24"/>
          <w:rtl/>
        </w:rPr>
        <w:t xml:space="preserve">, ''ערבויות דיגיטליות'', מס' 14.4.1 מצ"ב בקשור: </w:t>
      </w:r>
      <w:hyperlink r:id="rId13" w:history="1">
        <w:r w:rsidR="00286963" w:rsidRPr="0086173A">
          <w:rPr>
            <w:rStyle w:val="Hyperlink"/>
            <w:rFonts w:ascii="David" w:hAnsi="David"/>
            <w:sz w:val="24"/>
          </w:rPr>
          <w:t>https://takam.mof.gov.il/document/H.14.4.1</w:t>
        </w:r>
      </w:hyperlink>
    </w:p>
    <w:p w14:paraId="30E64505" w14:textId="77777777" w:rsidR="00286963" w:rsidRPr="001F15FE" w:rsidRDefault="00286963" w:rsidP="005E3B4D">
      <w:pPr>
        <w:pStyle w:val="a8"/>
        <w:spacing w:line="360" w:lineRule="atLeast"/>
        <w:ind w:left="2210"/>
        <w:rPr>
          <w:rFonts w:ascii="David" w:hAnsi="David"/>
          <w:color w:val="080908"/>
          <w:sz w:val="24"/>
        </w:rPr>
      </w:pPr>
    </w:p>
    <w:bookmarkEnd w:id="96"/>
    <w:p w14:paraId="4D741608" w14:textId="77777777" w:rsidR="004E16A3" w:rsidRPr="001F15FE" w:rsidRDefault="002C6DE8" w:rsidP="005E3B4D">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ועד</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מסיום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תוארך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F97502">
        <w:rPr>
          <w:rtl/>
        </w:rPr>
        <w:t>___</w:t>
      </w:r>
      <w:r w:rsidR="00574B4C" w:rsidRPr="00F97502">
        <w:rPr>
          <w:rFonts w:hint="cs"/>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יידרש</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תוקף</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הביצוע</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ל</w:t>
      </w:r>
      <w:r w:rsidRPr="001F15FE">
        <w:rPr>
          <w:rFonts w:ascii="David" w:hAnsi="David"/>
          <w:color w:val="080908"/>
          <w:sz w:val="24"/>
          <w:rtl/>
        </w:rPr>
        <w:t xml:space="preserve">-60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הנוספת</w:t>
      </w:r>
      <w:r w:rsidRPr="001F15FE">
        <w:rPr>
          <w:rFonts w:ascii="David" w:hAnsi="David"/>
          <w:color w:val="080908"/>
          <w:sz w:val="24"/>
          <w:rtl/>
        </w:rPr>
        <w:t xml:space="preserve">. </w:t>
      </w:r>
    </w:p>
    <w:p w14:paraId="7EAF3FA6" w14:textId="5A7F9459" w:rsidR="00437D39" w:rsidRPr="00437D39" w:rsidRDefault="002C6DE8" w:rsidP="00437D39">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מצורף</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5 </w:t>
      </w:r>
      <w:r w:rsidRPr="001F15FE">
        <w:rPr>
          <w:rFonts w:ascii="David" w:hAnsi="David" w:hint="cs"/>
          <w:color w:val="080908"/>
          <w:sz w:val="24"/>
          <w:rtl/>
        </w:rPr>
        <w:t>להסכם</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מחייב</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יחול</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p>
    <w:p w14:paraId="75E496BC" w14:textId="77777777" w:rsidR="005D0CA5" w:rsidRPr="001F15FE" w:rsidRDefault="002C6DE8" w:rsidP="00437D39">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בגובה</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לשמש</w:t>
      </w:r>
      <w:r w:rsidRPr="001F15FE">
        <w:rPr>
          <w:rFonts w:ascii="David" w:hAnsi="David"/>
          <w:color w:val="080908"/>
          <w:sz w:val="24"/>
          <w:rtl/>
        </w:rPr>
        <w:t xml:space="preserve"> </w:t>
      </w:r>
      <w:r w:rsidRPr="001F15FE">
        <w:rPr>
          <w:rFonts w:ascii="David" w:hAnsi="David" w:hint="cs"/>
          <w:color w:val="080908"/>
          <w:sz w:val="24"/>
          <w:rtl/>
        </w:rPr>
        <w:t>הגבלה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תקרה</w:t>
      </w:r>
      <w:r w:rsidRPr="001F15FE">
        <w:rPr>
          <w:rFonts w:ascii="David" w:hAnsi="David"/>
          <w:color w:val="080908"/>
          <w:sz w:val="24"/>
          <w:rtl/>
        </w:rPr>
        <w:t xml:space="preserve"> </w:t>
      </w:r>
      <w:r w:rsidRPr="001F15FE">
        <w:rPr>
          <w:rFonts w:ascii="David" w:hAnsi="David" w:hint="cs"/>
          <w:color w:val="080908"/>
          <w:sz w:val="24"/>
          <w:rtl/>
        </w:rPr>
        <w:t>להתחייבויותיו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מימושה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זמן</w:t>
      </w:r>
      <w:r w:rsidRPr="001F15FE">
        <w:rPr>
          <w:rFonts w:ascii="David" w:hAnsi="David"/>
          <w:color w:val="080908"/>
          <w:sz w:val="24"/>
          <w:rtl/>
        </w:rPr>
        <w:t xml:space="preserve"> </w:t>
      </w:r>
      <w:r w:rsidRPr="001F15FE">
        <w:rPr>
          <w:rFonts w:ascii="David" w:hAnsi="David" w:hint="cs"/>
          <w:color w:val="080908"/>
          <w:sz w:val="24"/>
          <w:rtl/>
        </w:rPr>
        <w:t>לתבוע</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גבוה</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מהזוכה</w:t>
      </w:r>
      <w:r w:rsidRPr="001F15FE">
        <w:rPr>
          <w:rFonts w:ascii="David" w:hAnsi="David"/>
          <w:color w:val="080908"/>
          <w:sz w:val="24"/>
          <w:rtl/>
        </w:rPr>
        <w:t xml:space="preserve">. </w:t>
      </w:r>
      <w:r w:rsidRPr="001F15FE">
        <w:rPr>
          <w:rFonts w:ascii="David" w:hAnsi="David" w:hint="cs"/>
          <w:color w:val="080908"/>
          <w:sz w:val="24"/>
          <w:rtl/>
        </w:rPr>
        <w:t>כמו</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בחילוט</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למנוע</w:t>
      </w:r>
      <w:r w:rsidRPr="001F15FE">
        <w:rPr>
          <w:rFonts w:ascii="David" w:hAnsi="David"/>
          <w:color w:val="080908"/>
          <w:sz w:val="24"/>
          <w:rtl/>
        </w:rPr>
        <w:t xml:space="preserve"> </w:t>
      </w:r>
      <w:r w:rsidRPr="001F15FE">
        <w:rPr>
          <w:rFonts w:ascii="David" w:hAnsi="David" w:hint="cs"/>
          <w:color w:val="080908"/>
          <w:sz w:val="24"/>
          <w:rtl/>
        </w:rPr>
        <w:t>מהמשרד</w:t>
      </w:r>
      <w:r w:rsidRPr="001F15FE">
        <w:rPr>
          <w:rFonts w:ascii="David" w:hAnsi="David"/>
          <w:color w:val="080908"/>
          <w:sz w:val="24"/>
          <w:rtl/>
        </w:rPr>
        <w:t xml:space="preserve"> </w:t>
      </w:r>
      <w:r w:rsidRPr="001F15FE">
        <w:rPr>
          <w:rFonts w:ascii="David" w:hAnsi="David" w:hint="cs"/>
          <w:color w:val="080908"/>
          <w:sz w:val="24"/>
          <w:rtl/>
        </w:rPr>
        <w:t>להעלות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ולדרוש</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העומד</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w:t>
      </w:r>
    </w:p>
    <w:p w14:paraId="5D7795F8" w14:textId="77777777" w:rsidR="005D0CA5" w:rsidRPr="001F15FE" w:rsidRDefault="002C6DE8" w:rsidP="00120896">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עמידת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בהוראות</w:t>
      </w:r>
      <w:r w:rsidRPr="001F15FE">
        <w:rPr>
          <w:rFonts w:ascii="David" w:hAnsi="David"/>
          <w:color w:val="080908"/>
          <w:sz w:val="24"/>
          <w:rtl/>
        </w:rPr>
        <w:t xml:space="preserve"> </w:t>
      </w:r>
      <w:r w:rsidRPr="001F15FE">
        <w:rPr>
          <w:rFonts w:ascii="David" w:hAnsi="David" w:hint="cs"/>
          <w:color w:val="080908"/>
          <w:sz w:val="24"/>
          <w:rtl/>
        </w:rPr>
        <w:t>סעיפים</w:t>
      </w:r>
      <w:r w:rsidRPr="001F15FE">
        <w:rPr>
          <w:rFonts w:ascii="David" w:hAnsi="David"/>
          <w:color w:val="080908"/>
          <w:sz w:val="24"/>
          <w:rtl/>
        </w:rPr>
        <w:t xml:space="preserve"> 10.1.2-10.1.3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שקולה</w:t>
      </w:r>
      <w:r w:rsidRPr="001F15FE">
        <w:rPr>
          <w:rFonts w:ascii="David" w:hAnsi="David"/>
          <w:color w:val="080908"/>
          <w:sz w:val="24"/>
          <w:rtl/>
        </w:rPr>
        <w:t xml:space="preserve"> </w:t>
      </w:r>
      <w:r w:rsidRPr="001F15FE">
        <w:rPr>
          <w:rFonts w:ascii="David" w:hAnsi="David" w:hint="cs"/>
          <w:color w:val="080908"/>
          <w:sz w:val="24"/>
          <w:rtl/>
        </w:rPr>
        <w:t>להפרת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לפעול</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הדרכים</w:t>
      </w:r>
      <w:r w:rsidRPr="001F15FE">
        <w:rPr>
          <w:rFonts w:ascii="David" w:hAnsi="David"/>
          <w:color w:val="080908"/>
          <w:sz w:val="24"/>
          <w:rtl/>
        </w:rPr>
        <w:t xml:space="preserve"> </w:t>
      </w:r>
      <w:r w:rsidRPr="001F15FE">
        <w:rPr>
          <w:rFonts w:ascii="David" w:hAnsi="David" w:hint="cs"/>
          <w:color w:val="080908"/>
          <w:sz w:val="24"/>
          <w:rtl/>
        </w:rPr>
        <w:t>שלהלן</w:t>
      </w:r>
      <w:r w:rsidRPr="001F15FE">
        <w:rPr>
          <w:rFonts w:ascii="David" w:hAnsi="David"/>
          <w:color w:val="080908"/>
          <w:sz w:val="24"/>
          <w:rtl/>
        </w:rPr>
        <w:t>:</w:t>
      </w:r>
    </w:p>
    <w:p w14:paraId="4FC125AE" w14:textId="77777777" w:rsidR="005D0CA5" w:rsidRPr="001F15FE" w:rsidRDefault="002C6DE8" w:rsidP="00120896">
      <w:pPr>
        <w:pStyle w:val="a8"/>
        <w:numPr>
          <w:ilvl w:val="0"/>
          <w:numId w:val="3"/>
        </w:numPr>
        <w:spacing w:line="360" w:lineRule="atLeast"/>
        <w:ind w:left="3344" w:hanging="283"/>
        <w:rPr>
          <w:rFonts w:ascii="David" w:hAnsi="David"/>
          <w:color w:val="080908"/>
          <w:sz w:val="24"/>
        </w:rPr>
      </w:pPr>
      <w:r w:rsidRPr="001F15FE">
        <w:rPr>
          <w:rFonts w:ascii="David" w:hAnsi="David" w:hint="cs"/>
          <w:color w:val="080908"/>
          <w:sz w:val="24"/>
          <w:rtl/>
        </w:rPr>
        <w:t>לחלט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שצורפה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חלקה</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שיהיה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להיפרע</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שנגרם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מהפרה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p>
    <w:p w14:paraId="3FCF7534" w14:textId="77777777" w:rsidR="005D0CA5" w:rsidRPr="001F15FE" w:rsidRDefault="002C6DE8" w:rsidP="00120896">
      <w:pPr>
        <w:pStyle w:val="a8"/>
        <w:numPr>
          <w:ilvl w:val="0"/>
          <w:numId w:val="3"/>
        </w:numPr>
        <w:spacing w:line="360" w:lineRule="atLeast"/>
        <w:ind w:left="3344" w:hanging="283"/>
        <w:rPr>
          <w:rFonts w:ascii="David" w:hAnsi="David"/>
          <w:color w:val="080908"/>
          <w:sz w:val="24"/>
        </w:rPr>
      </w:pP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14D02270" w14:textId="77777777" w:rsidR="005D0CA5" w:rsidRPr="001F15FE" w:rsidRDefault="002C6DE8" w:rsidP="00120896">
      <w:pPr>
        <w:pStyle w:val="a8"/>
        <w:numPr>
          <w:ilvl w:val="0"/>
          <w:numId w:val="3"/>
        </w:numPr>
        <w:spacing w:line="360" w:lineRule="atLeast"/>
        <w:ind w:left="3344" w:hanging="283"/>
        <w:rPr>
          <w:rFonts w:ascii="David" w:hAnsi="David"/>
          <w:color w:val="080908"/>
          <w:sz w:val="24"/>
        </w:rPr>
      </w:pP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בחירת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ולבחור</w:t>
      </w:r>
      <w:r w:rsidRPr="001F15FE">
        <w:rPr>
          <w:rFonts w:ascii="David" w:hAnsi="David"/>
          <w:color w:val="080908"/>
          <w:sz w:val="24"/>
          <w:rtl/>
        </w:rPr>
        <w:t xml:space="preserve"> </w:t>
      </w:r>
      <w:r w:rsidRPr="001F15FE">
        <w:rPr>
          <w:rFonts w:ascii="David" w:hAnsi="David" w:hint="cs"/>
          <w:color w:val="080908"/>
          <w:sz w:val="24"/>
          <w:rtl/>
        </w:rPr>
        <w:t>במציע</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החלופי</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שגם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החלופי</w:t>
      </w:r>
      <w:r w:rsidRPr="001F15FE">
        <w:rPr>
          <w:rFonts w:ascii="David" w:hAnsi="David"/>
          <w:color w:val="080908"/>
          <w:sz w:val="24"/>
          <w:rtl/>
        </w:rPr>
        <w:t xml:space="preserve"> </w:t>
      </w:r>
      <w:r w:rsidRPr="001F15FE">
        <w:rPr>
          <w:rFonts w:ascii="David" w:hAnsi="David" w:hint="cs"/>
          <w:color w:val="080908"/>
          <w:sz w:val="24"/>
          <w:rtl/>
        </w:rPr>
        <w:t>נמנע</w:t>
      </w:r>
      <w:r w:rsidRPr="001F15FE">
        <w:rPr>
          <w:rFonts w:ascii="David" w:hAnsi="David"/>
          <w:color w:val="080908"/>
          <w:sz w:val="24"/>
          <w:rtl/>
        </w:rPr>
        <w:t xml:space="preserve"> </w:t>
      </w:r>
      <w:r w:rsidRPr="001F15FE">
        <w:rPr>
          <w:rFonts w:ascii="David" w:hAnsi="David" w:hint="cs"/>
          <w:color w:val="080908"/>
          <w:sz w:val="24"/>
          <w:rtl/>
        </w:rPr>
        <w:t>מלחתום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להמציא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האמורים</w:t>
      </w:r>
      <w:r w:rsidRPr="001F15FE">
        <w:rPr>
          <w:rFonts w:ascii="David" w:hAnsi="David"/>
          <w:color w:val="080908"/>
          <w:sz w:val="24"/>
          <w:rtl/>
        </w:rPr>
        <w:t xml:space="preserve"> </w:t>
      </w:r>
      <w:r w:rsidRPr="001F15FE">
        <w:rPr>
          <w:rFonts w:ascii="David" w:hAnsi="David" w:hint="cs"/>
          <w:color w:val="080908"/>
          <w:sz w:val="24"/>
          <w:rtl/>
        </w:rPr>
        <w:t>בס</w:t>
      </w:r>
      <w:r w:rsidRPr="001F15FE">
        <w:rPr>
          <w:rFonts w:ascii="David" w:hAnsi="David"/>
          <w:color w:val="080908"/>
          <w:sz w:val="24"/>
          <w:rtl/>
        </w:rPr>
        <w:t xml:space="preserve">' 10.1.2-10.1.3,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לבחור</w:t>
      </w:r>
      <w:r w:rsidRPr="001F15FE">
        <w:rPr>
          <w:rFonts w:ascii="David" w:hAnsi="David"/>
          <w:color w:val="080908"/>
          <w:sz w:val="24"/>
          <w:rtl/>
        </w:rPr>
        <w:t xml:space="preserve"> </w:t>
      </w:r>
      <w:r w:rsidRPr="001F15FE">
        <w:rPr>
          <w:rFonts w:ascii="David" w:hAnsi="David" w:hint="cs"/>
          <w:color w:val="080908"/>
          <w:sz w:val="24"/>
          <w:rtl/>
        </w:rPr>
        <w:t>במציע</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 xml:space="preserve"> </w:t>
      </w:r>
      <w:r w:rsidRPr="001F15FE">
        <w:rPr>
          <w:rFonts w:ascii="David" w:hAnsi="David" w:hint="cs"/>
          <w:color w:val="080908"/>
          <w:sz w:val="24"/>
          <w:rtl/>
        </w:rPr>
        <w:t>בתור</w:t>
      </w:r>
      <w:r w:rsidRPr="001F15FE">
        <w:rPr>
          <w:rFonts w:ascii="David" w:hAnsi="David"/>
          <w:color w:val="080908"/>
          <w:sz w:val="24"/>
          <w:rtl/>
        </w:rPr>
        <w:t xml:space="preserve"> </w:t>
      </w:r>
      <w:r w:rsidRPr="001F15FE">
        <w:rPr>
          <w:rFonts w:ascii="David" w:hAnsi="David" w:hint="cs"/>
          <w:color w:val="080908"/>
          <w:sz w:val="24"/>
          <w:rtl/>
        </w:rPr>
        <w:t>אחריו</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w:t>
      </w:r>
    </w:p>
    <w:p w14:paraId="0FC5CE4D" w14:textId="77777777" w:rsidR="00CA0085" w:rsidRPr="001F15FE" w:rsidRDefault="00CA0085" w:rsidP="0094227F">
      <w:pPr>
        <w:pStyle w:val="-3"/>
        <w:numPr>
          <w:ilvl w:val="2"/>
          <w:numId w:val="44"/>
        </w:numPr>
        <w:spacing w:after="0" w:line="360" w:lineRule="atLeast"/>
        <w:ind w:left="1360" w:hanging="18"/>
        <w:rPr>
          <w:rFonts w:ascii="David" w:hAnsi="David"/>
          <w:color w:val="080908"/>
        </w:rPr>
      </w:pPr>
      <w:bookmarkStart w:id="97" w:name="_Hlk73961184"/>
      <w:r w:rsidRPr="001F15FE">
        <w:rPr>
          <w:rFonts w:ascii="David" w:hAnsi="David" w:hint="cs"/>
          <w:color w:val="080908"/>
          <w:rtl/>
        </w:rPr>
        <w:lastRenderedPageBreak/>
        <w:t>אישור כי הזוכה אינו חברה מפרת חוק</w:t>
      </w:r>
    </w:p>
    <w:p w14:paraId="32880883" w14:textId="77777777" w:rsidR="00CA0085" w:rsidRPr="001F15FE" w:rsidRDefault="00CA0085" w:rsidP="0094227F">
      <w:pPr>
        <w:pStyle w:val="-3"/>
        <w:numPr>
          <w:ilvl w:val="0"/>
          <w:numId w:val="0"/>
        </w:numPr>
        <w:spacing w:line="360" w:lineRule="atLeast"/>
        <w:ind w:left="2210"/>
        <w:rPr>
          <w:rFonts w:ascii="David" w:hAnsi="David"/>
          <w:b w:val="0"/>
          <w:bCs w:val="0"/>
          <w:color w:val="080908"/>
          <w:rtl/>
        </w:rPr>
      </w:pPr>
      <w:r w:rsidRPr="001F15FE">
        <w:rPr>
          <w:rFonts w:ascii="David" w:hAnsi="David"/>
          <w:b w:val="0"/>
          <w:bCs w:val="0"/>
          <w:color w:val="080908"/>
          <w:rtl/>
        </w:rPr>
        <w:t xml:space="preserve">אם המציע הינו תאגיד מסוג חברה, עליו לצרף להצעתו נסח חברה עדכני מרשם התאגידים ,הכולל את שמות ופרטי מנהלי המציע. נסח חברה עדכני ניתן להפקה דרך אתר האינטרנט של רשות התאגידים שכתובתו: </w:t>
      </w:r>
      <w:r w:rsidRPr="001F15FE">
        <w:rPr>
          <w:rFonts w:ascii="David" w:hAnsi="David"/>
          <w:b w:val="0"/>
          <w:bCs w:val="0"/>
          <w:color w:val="080908"/>
        </w:rPr>
        <w:t>http://www.justice.gov.il/mojheb/rasuthataagidim</w:t>
      </w:r>
      <w:r w:rsidRPr="001F15FE">
        <w:rPr>
          <w:rFonts w:ascii="David" w:hAnsi="David"/>
          <w:b w:val="0"/>
          <w:bCs w:val="0"/>
          <w:color w:val="080908"/>
          <w:rtl/>
        </w:rPr>
        <w:t xml:space="preserve">. </w:t>
      </w:r>
    </w:p>
    <w:p w14:paraId="27BB4755" w14:textId="77777777" w:rsidR="00CA0085" w:rsidRPr="001F15FE" w:rsidRDefault="00CA0085" w:rsidP="0094227F">
      <w:pPr>
        <w:pStyle w:val="-3"/>
        <w:numPr>
          <w:ilvl w:val="0"/>
          <w:numId w:val="0"/>
        </w:numPr>
        <w:spacing w:line="360" w:lineRule="atLeast"/>
        <w:ind w:left="2210"/>
        <w:rPr>
          <w:rFonts w:ascii="David" w:hAnsi="David"/>
          <w:b w:val="0"/>
          <w:bCs w:val="0"/>
          <w:color w:val="080908"/>
          <w:rtl/>
        </w:rPr>
      </w:pPr>
      <w:r w:rsidRPr="001F15FE">
        <w:rPr>
          <w:rFonts w:ascii="David" w:hAnsi="David"/>
          <w:b w:val="0"/>
          <w:bCs w:val="0"/>
          <w:color w:val="080908"/>
          <w:rtl/>
        </w:rPr>
        <w:t xml:space="preserve">על המציע לוודא, כי בנסח לא </w:t>
      </w:r>
      <w:proofErr w:type="spellStart"/>
      <w:r w:rsidRPr="001F15FE">
        <w:rPr>
          <w:rFonts w:ascii="David" w:hAnsi="David"/>
          <w:b w:val="0"/>
          <w:bCs w:val="0"/>
          <w:color w:val="080908"/>
          <w:rtl/>
        </w:rPr>
        <w:t>מצויינים</w:t>
      </w:r>
      <w:proofErr w:type="spellEnd"/>
      <w:r w:rsidRPr="001F15FE">
        <w:rPr>
          <w:rFonts w:ascii="David" w:hAnsi="David"/>
          <w:b w:val="0"/>
          <w:bCs w:val="0"/>
          <w:color w:val="080908"/>
          <w:rtl/>
        </w:rPr>
        <w:t xml:space="preserve"> חובות אגרה שנתית לשנים שקדמו לשנה בה מוגשת ההצעה, וכי לא </w:t>
      </w:r>
      <w:proofErr w:type="spellStart"/>
      <w:r w:rsidRPr="001F15FE">
        <w:rPr>
          <w:rFonts w:ascii="David" w:hAnsi="David"/>
          <w:b w:val="0"/>
          <w:bCs w:val="0"/>
          <w:color w:val="080908"/>
          <w:rtl/>
        </w:rPr>
        <w:t>מצויין</w:t>
      </w:r>
      <w:proofErr w:type="spellEnd"/>
      <w:r w:rsidRPr="001F15FE">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56AC5521" w14:textId="77777777" w:rsidR="00CA0085" w:rsidRPr="001F15FE" w:rsidRDefault="00CA0085" w:rsidP="0094227F">
      <w:pPr>
        <w:pStyle w:val="-3"/>
        <w:numPr>
          <w:ilvl w:val="0"/>
          <w:numId w:val="0"/>
        </w:numPr>
        <w:spacing w:line="360" w:lineRule="atLeast"/>
        <w:ind w:left="2210"/>
        <w:rPr>
          <w:rFonts w:ascii="David" w:hAnsi="David"/>
          <w:b w:val="0"/>
          <w:bCs w:val="0"/>
          <w:color w:val="080908"/>
          <w:rtl/>
        </w:rPr>
      </w:pPr>
      <w:r w:rsidRPr="001F15FE">
        <w:rPr>
          <w:rFonts w:ascii="David" w:hAnsi="David"/>
          <w:b w:val="0"/>
          <w:bCs w:val="0"/>
          <w:color w:val="080908"/>
          <w:rtl/>
        </w:rPr>
        <w:t xml:space="preserve">אם המציע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1F15FE">
        <w:rPr>
          <w:rFonts w:ascii="David" w:hAnsi="David"/>
          <w:b w:val="0"/>
          <w:bCs w:val="0"/>
          <w:color w:val="080908"/>
        </w:rPr>
        <w:t>http://www.justice.gov.il/mojheb/rasuthataagidim</w:t>
      </w:r>
      <w:r w:rsidRPr="001F15FE">
        <w:rPr>
          <w:rFonts w:ascii="David" w:hAnsi="David"/>
          <w:b w:val="0"/>
          <w:bCs w:val="0"/>
          <w:color w:val="080908"/>
          <w:rtl/>
        </w:rPr>
        <w:t xml:space="preserve"> </w:t>
      </w:r>
    </w:p>
    <w:p w14:paraId="2C4AB73E" w14:textId="77777777" w:rsidR="007A1600" w:rsidRPr="001F15FE" w:rsidRDefault="007A1600" w:rsidP="00120896">
      <w:pPr>
        <w:pStyle w:val="-3"/>
        <w:numPr>
          <w:ilvl w:val="2"/>
          <w:numId w:val="44"/>
        </w:numPr>
        <w:spacing w:after="0" w:line="360" w:lineRule="atLeast"/>
        <w:ind w:left="1360" w:hanging="18"/>
        <w:rPr>
          <w:rFonts w:ascii="David" w:hAnsi="David"/>
          <w:color w:val="080908"/>
        </w:rPr>
      </w:pPr>
      <w:r w:rsidRPr="001F15FE">
        <w:rPr>
          <w:rFonts w:ascii="David" w:hAnsi="David" w:hint="cs"/>
          <w:color w:val="080908"/>
          <w:rtl/>
        </w:rPr>
        <w:t xml:space="preserve">עבור עמותות וחברות לתועלת הציבור - אישור ניהול תקין </w:t>
      </w:r>
    </w:p>
    <w:p w14:paraId="4964A0B6" w14:textId="4A021A1C" w:rsidR="0022125A" w:rsidRPr="001F15FE" w:rsidRDefault="007A1600" w:rsidP="00120896">
      <w:pPr>
        <w:pStyle w:val="-3"/>
        <w:numPr>
          <w:ilvl w:val="0"/>
          <w:numId w:val="0"/>
        </w:numPr>
        <w:spacing w:line="360" w:lineRule="atLeast"/>
        <w:ind w:left="2210"/>
        <w:jc w:val="both"/>
        <w:rPr>
          <w:rFonts w:ascii="David" w:hAnsi="David"/>
          <w:b w:val="0"/>
          <w:bCs w:val="0"/>
          <w:color w:val="080908"/>
          <w:rtl/>
        </w:rPr>
      </w:pPr>
      <w:r w:rsidRPr="001F15FE">
        <w:rPr>
          <w:rFonts w:ascii="David" w:hAnsi="David" w:hint="cs"/>
          <w:b w:val="0"/>
          <w:bCs w:val="0"/>
          <w:color w:val="080908"/>
          <w:rtl/>
        </w:rPr>
        <w:t xml:space="preserve">הגשת אישור ניהול תקין </w:t>
      </w:r>
      <w:r w:rsidRPr="001F15FE">
        <w:rPr>
          <w:rFonts w:ascii="David" w:hAnsi="David" w:hint="eastAsia"/>
          <w:b w:val="0"/>
          <w:bCs w:val="0"/>
          <w:color w:val="080908"/>
          <w:rtl/>
        </w:rPr>
        <w:t>מאת</w:t>
      </w:r>
      <w:r w:rsidRPr="001F15FE">
        <w:rPr>
          <w:rFonts w:ascii="David" w:hAnsi="David"/>
          <w:b w:val="0"/>
          <w:bCs w:val="0"/>
          <w:color w:val="080908"/>
          <w:rtl/>
        </w:rPr>
        <w:t xml:space="preserve"> </w:t>
      </w:r>
      <w:r w:rsidRPr="001F15FE">
        <w:rPr>
          <w:rFonts w:ascii="David" w:hAnsi="David" w:hint="eastAsia"/>
          <w:b w:val="0"/>
          <w:bCs w:val="0"/>
          <w:color w:val="080908"/>
          <w:rtl/>
        </w:rPr>
        <w:t>רשם</w:t>
      </w:r>
      <w:r w:rsidRPr="001F15FE">
        <w:rPr>
          <w:rFonts w:ascii="David" w:hAnsi="David"/>
          <w:b w:val="0"/>
          <w:bCs w:val="0"/>
          <w:color w:val="080908"/>
          <w:rtl/>
        </w:rPr>
        <w:t xml:space="preserve"> </w:t>
      </w:r>
      <w:r w:rsidRPr="001F15FE">
        <w:rPr>
          <w:rFonts w:ascii="David" w:hAnsi="David" w:hint="eastAsia"/>
          <w:b w:val="0"/>
          <w:bCs w:val="0"/>
          <w:color w:val="080908"/>
          <w:rtl/>
        </w:rPr>
        <w:t>העמותות</w:t>
      </w:r>
      <w:r w:rsidRPr="001F15FE">
        <w:rPr>
          <w:rFonts w:ascii="David" w:hAnsi="David"/>
          <w:b w:val="0"/>
          <w:bCs w:val="0"/>
          <w:color w:val="080908"/>
          <w:rtl/>
        </w:rPr>
        <w:t xml:space="preserve"> </w:t>
      </w:r>
      <w:r w:rsidRPr="001F15FE">
        <w:rPr>
          <w:rFonts w:ascii="David" w:hAnsi="David" w:hint="eastAsia"/>
          <w:b w:val="0"/>
          <w:bCs w:val="0"/>
          <w:color w:val="080908"/>
          <w:rtl/>
        </w:rPr>
        <w:t>או</w:t>
      </w:r>
      <w:r w:rsidRPr="001F15FE">
        <w:rPr>
          <w:rFonts w:ascii="David" w:hAnsi="David"/>
          <w:b w:val="0"/>
          <w:bCs w:val="0"/>
          <w:color w:val="080908"/>
          <w:rtl/>
        </w:rPr>
        <w:t xml:space="preserve"> </w:t>
      </w:r>
      <w:r w:rsidRPr="001F15FE">
        <w:rPr>
          <w:rFonts w:ascii="David" w:hAnsi="David" w:hint="eastAsia"/>
          <w:b w:val="0"/>
          <w:bCs w:val="0"/>
          <w:color w:val="080908"/>
          <w:rtl/>
        </w:rPr>
        <w:t>רשם</w:t>
      </w:r>
      <w:r w:rsidRPr="001F15FE">
        <w:rPr>
          <w:rFonts w:ascii="David" w:hAnsi="David"/>
          <w:b w:val="0"/>
          <w:bCs w:val="0"/>
          <w:color w:val="080908"/>
          <w:rtl/>
        </w:rPr>
        <w:t xml:space="preserve"> </w:t>
      </w:r>
      <w:r w:rsidRPr="001F15FE">
        <w:rPr>
          <w:rFonts w:ascii="David" w:hAnsi="David" w:hint="eastAsia"/>
          <w:b w:val="0"/>
          <w:bCs w:val="0"/>
          <w:color w:val="080908"/>
          <w:rtl/>
        </w:rPr>
        <w:t>ההקדשות</w:t>
      </w:r>
      <w:r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eastAsia"/>
          <w:b w:val="0"/>
          <w:bCs w:val="0"/>
          <w:color w:val="080908"/>
          <w:rtl/>
        </w:rPr>
        <w:t>לפי</w:t>
      </w:r>
      <w:r w:rsidRPr="001F15FE">
        <w:rPr>
          <w:rFonts w:ascii="David" w:hAnsi="David"/>
          <w:b w:val="0"/>
          <w:bCs w:val="0"/>
          <w:color w:val="080908"/>
          <w:rtl/>
        </w:rPr>
        <w:t xml:space="preserve"> </w:t>
      </w:r>
      <w:r w:rsidRPr="001F15FE">
        <w:rPr>
          <w:rFonts w:ascii="David" w:hAnsi="David" w:hint="eastAsia"/>
          <w:b w:val="0"/>
          <w:bCs w:val="0"/>
          <w:color w:val="080908"/>
          <w:rtl/>
        </w:rPr>
        <w:t>העניין</w:t>
      </w:r>
      <w:r w:rsidRPr="001F15FE">
        <w:rPr>
          <w:rFonts w:ascii="David" w:hAnsi="David"/>
          <w:b w:val="0"/>
          <w:bCs w:val="0"/>
          <w:color w:val="080908"/>
          <w:rtl/>
        </w:rPr>
        <w:t xml:space="preserve">, </w:t>
      </w:r>
      <w:r w:rsidRPr="001F15FE">
        <w:rPr>
          <w:rFonts w:ascii="David" w:hAnsi="David" w:hint="eastAsia"/>
          <w:b w:val="0"/>
          <w:bCs w:val="0"/>
          <w:color w:val="080908"/>
          <w:rtl/>
        </w:rPr>
        <w:t>המעיד</w:t>
      </w:r>
      <w:r w:rsidRPr="001F15FE">
        <w:rPr>
          <w:rFonts w:ascii="David" w:hAnsi="David"/>
          <w:b w:val="0"/>
          <w:bCs w:val="0"/>
          <w:color w:val="080908"/>
          <w:rtl/>
        </w:rPr>
        <w:t xml:space="preserve"> </w:t>
      </w:r>
      <w:r w:rsidRPr="001F15FE">
        <w:rPr>
          <w:rFonts w:ascii="David" w:hAnsi="David" w:hint="eastAsia"/>
          <w:b w:val="0"/>
          <w:bCs w:val="0"/>
          <w:color w:val="080908"/>
          <w:rtl/>
        </w:rPr>
        <w:t>כי</w:t>
      </w:r>
      <w:r w:rsidRPr="001F15FE">
        <w:rPr>
          <w:rFonts w:ascii="David" w:hAnsi="David"/>
          <w:b w:val="0"/>
          <w:bCs w:val="0"/>
          <w:color w:val="080908"/>
          <w:rtl/>
        </w:rPr>
        <w:t xml:space="preserve"> </w:t>
      </w:r>
      <w:r w:rsidRPr="001F15FE">
        <w:rPr>
          <w:rFonts w:ascii="David" w:hAnsi="David" w:hint="eastAsia"/>
          <w:b w:val="0"/>
          <w:bCs w:val="0"/>
          <w:color w:val="080908"/>
          <w:rtl/>
        </w:rPr>
        <w:t>הגוף</w:t>
      </w:r>
      <w:r w:rsidRPr="001F15FE">
        <w:rPr>
          <w:rFonts w:ascii="David" w:hAnsi="David"/>
          <w:b w:val="0"/>
          <w:bCs w:val="0"/>
          <w:color w:val="080908"/>
          <w:rtl/>
        </w:rPr>
        <w:t xml:space="preserve"> </w:t>
      </w:r>
      <w:r w:rsidRPr="001F15FE">
        <w:rPr>
          <w:rFonts w:ascii="David" w:hAnsi="David" w:hint="eastAsia"/>
          <w:b w:val="0"/>
          <w:bCs w:val="0"/>
          <w:color w:val="080908"/>
          <w:rtl/>
        </w:rPr>
        <w:t>מקיים</w:t>
      </w:r>
      <w:r w:rsidRPr="001F15FE">
        <w:rPr>
          <w:rFonts w:ascii="David" w:hAnsi="David"/>
          <w:b w:val="0"/>
          <w:bCs w:val="0"/>
          <w:color w:val="080908"/>
          <w:rtl/>
        </w:rPr>
        <w:t xml:space="preserve"> </w:t>
      </w:r>
      <w:r w:rsidRPr="001F15FE">
        <w:rPr>
          <w:rFonts w:ascii="David" w:hAnsi="David" w:hint="eastAsia"/>
          <w:b w:val="0"/>
          <w:bCs w:val="0"/>
          <w:color w:val="080908"/>
          <w:rtl/>
        </w:rPr>
        <w:t>את</w:t>
      </w:r>
      <w:r w:rsidRPr="001F15FE">
        <w:rPr>
          <w:rFonts w:ascii="David" w:hAnsi="David"/>
          <w:b w:val="0"/>
          <w:bCs w:val="0"/>
          <w:color w:val="080908"/>
          <w:rtl/>
        </w:rPr>
        <w:t xml:space="preserve"> </w:t>
      </w:r>
      <w:r w:rsidRPr="001F15FE">
        <w:rPr>
          <w:rFonts w:ascii="David" w:hAnsi="David" w:hint="eastAsia"/>
          <w:b w:val="0"/>
          <w:bCs w:val="0"/>
          <w:color w:val="080908"/>
          <w:rtl/>
        </w:rPr>
        <w:t>דרישות</w:t>
      </w:r>
      <w:r w:rsidRPr="001F15FE">
        <w:rPr>
          <w:rFonts w:ascii="David" w:hAnsi="David"/>
          <w:b w:val="0"/>
          <w:bCs w:val="0"/>
          <w:color w:val="080908"/>
          <w:rtl/>
        </w:rPr>
        <w:t xml:space="preserve"> </w:t>
      </w:r>
      <w:hyperlink r:id="rId14" w:tooltip="קישור לאתר האינטרנט" w:history="1">
        <w:r w:rsidRPr="001F15FE">
          <w:rPr>
            <w:rStyle w:val="Hyperlink"/>
            <w:rFonts w:hint="eastAsia"/>
            <w:rtl/>
          </w:rPr>
          <w:t>חוק</w:t>
        </w:r>
        <w:r w:rsidRPr="001F15FE">
          <w:rPr>
            <w:rStyle w:val="Hyperlink"/>
            <w:rtl/>
          </w:rPr>
          <w:t xml:space="preserve"> </w:t>
        </w:r>
        <w:r w:rsidRPr="001F15FE">
          <w:rPr>
            <w:rStyle w:val="Hyperlink"/>
            <w:rFonts w:hint="eastAsia"/>
            <w:rtl/>
          </w:rPr>
          <w:t>העמותות</w:t>
        </w:r>
        <w:r w:rsidRPr="001F15FE">
          <w:rPr>
            <w:rStyle w:val="Hyperlink"/>
            <w:rtl/>
          </w:rPr>
          <w:t xml:space="preserve">, </w:t>
        </w:r>
        <w:r w:rsidRPr="001F15FE">
          <w:rPr>
            <w:rStyle w:val="Hyperlink"/>
            <w:rFonts w:hint="eastAsia"/>
            <w:rtl/>
          </w:rPr>
          <w:t>התש</w:t>
        </w:r>
        <w:r w:rsidRPr="001F15FE">
          <w:rPr>
            <w:rStyle w:val="Hyperlink"/>
            <w:rtl/>
          </w:rPr>
          <w:t>"ם-1980</w:t>
        </w:r>
      </w:hyperlink>
      <w:r w:rsidRPr="001F15FE">
        <w:rPr>
          <w:rFonts w:ascii="David" w:hAnsi="David" w:hint="cs"/>
          <w:b w:val="0"/>
          <w:bCs w:val="0"/>
          <w:color w:val="080908"/>
          <w:rtl/>
        </w:rPr>
        <w:t>,</w:t>
      </w:r>
      <w:r w:rsidRPr="001F15FE">
        <w:rPr>
          <w:rFonts w:ascii="David" w:hAnsi="David"/>
          <w:b w:val="0"/>
          <w:bCs w:val="0"/>
          <w:color w:val="080908"/>
          <w:rtl/>
        </w:rPr>
        <w:t xml:space="preserve"> </w:t>
      </w:r>
      <w:hyperlink r:id="rId15" w:history="1">
        <w:r w:rsidRPr="001F15FE">
          <w:rPr>
            <w:rStyle w:val="Hyperlink"/>
            <w:rFonts w:hint="eastAsia"/>
            <w:rtl/>
          </w:rPr>
          <w:t>חוק</w:t>
        </w:r>
        <w:r w:rsidRPr="001F15FE">
          <w:rPr>
            <w:rStyle w:val="Hyperlink"/>
            <w:rtl/>
          </w:rPr>
          <w:t xml:space="preserve"> </w:t>
        </w:r>
        <w:r w:rsidRPr="001F15FE">
          <w:rPr>
            <w:rStyle w:val="Hyperlink"/>
            <w:rFonts w:hint="eastAsia"/>
            <w:rtl/>
          </w:rPr>
          <w:t>החברות</w:t>
        </w:r>
        <w:r w:rsidRPr="001F15FE">
          <w:rPr>
            <w:rStyle w:val="Hyperlink"/>
            <w:rtl/>
          </w:rPr>
          <w:t xml:space="preserve">, </w:t>
        </w:r>
        <w:r w:rsidRPr="001F15FE">
          <w:rPr>
            <w:rStyle w:val="Hyperlink"/>
            <w:rFonts w:hint="eastAsia"/>
            <w:rtl/>
          </w:rPr>
          <w:t>התשנ</w:t>
        </w:r>
        <w:r w:rsidRPr="001F15FE">
          <w:rPr>
            <w:rStyle w:val="Hyperlink"/>
            <w:rtl/>
          </w:rPr>
          <w:t>"ט-1999</w:t>
        </w:r>
      </w:hyperlink>
      <w:r w:rsidRPr="001F15FE">
        <w:rPr>
          <w:rFonts w:ascii="David" w:hAnsi="David"/>
          <w:b w:val="0"/>
          <w:bCs w:val="0"/>
          <w:color w:val="080908"/>
          <w:rtl/>
        </w:rPr>
        <w:t xml:space="preserve"> </w:t>
      </w:r>
      <w:r w:rsidRPr="001F15FE">
        <w:rPr>
          <w:rFonts w:ascii="David" w:hAnsi="David" w:hint="eastAsia"/>
          <w:b w:val="0"/>
          <w:bCs w:val="0"/>
          <w:color w:val="080908"/>
          <w:rtl/>
        </w:rPr>
        <w:t>או</w:t>
      </w:r>
      <w:r w:rsidRPr="001F15FE">
        <w:rPr>
          <w:rFonts w:ascii="David" w:hAnsi="David"/>
          <w:b w:val="0"/>
          <w:bCs w:val="0"/>
          <w:color w:val="080908"/>
          <w:rtl/>
        </w:rPr>
        <w:t xml:space="preserve"> </w:t>
      </w:r>
      <w:hyperlink r:id="rId16" w:history="1">
        <w:r w:rsidRPr="001F15FE">
          <w:rPr>
            <w:rStyle w:val="Hyperlink"/>
            <w:rFonts w:hint="eastAsia"/>
            <w:rtl/>
          </w:rPr>
          <w:t>חוק</w:t>
        </w:r>
        <w:r w:rsidRPr="001F15FE">
          <w:rPr>
            <w:rStyle w:val="Hyperlink"/>
            <w:rtl/>
          </w:rPr>
          <w:t xml:space="preserve"> </w:t>
        </w:r>
        <w:r w:rsidRPr="001F15FE">
          <w:rPr>
            <w:rStyle w:val="Hyperlink"/>
            <w:rFonts w:hint="eastAsia"/>
            <w:rtl/>
          </w:rPr>
          <w:t>הנאמנות</w:t>
        </w:r>
        <w:r w:rsidRPr="001F15FE">
          <w:rPr>
            <w:rStyle w:val="Hyperlink"/>
            <w:rtl/>
          </w:rPr>
          <w:t xml:space="preserve">, </w:t>
        </w:r>
        <w:r w:rsidRPr="001F15FE">
          <w:rPr>
            <w:rStyle w:val="Hyperlink"/>
            <w:rFonts w:hint="eastAsia"/>
            <w:rtl/>
          </w:rPr>
          <w:t>התשל</w:t>
        </w:r>
        <w:r w:rsidRPr="001F15FE">
          <w:rPr>
            <w:rStyle w:val="Hyperlink"/>
            <w:rtl/>
          </w:rPr>
          <w:t>"ט-1979</w:t>
        </w:r>
      </w:hyperlink>
      <w:r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eastAsia"/>
          <w:b w:val="0"/>
          <w:bCs w:val="0"/>
          <w:color w:val="080908"/>
          <w:rtl/>
        </w:rPr>
        <w:t>לפי</w:t>
      </w:r>
      <w:r w:rsidRPr="001F15FE">
        <w:rPr>
          <w:rFonts w:ascii="David" w:hAnsi="David"/>
          <w:b w:val="0"/>
          <w:bCs w:val="0"/>
          <w:color w:val="080908"/>
          <w:rtl/>
        </w:rPr>
        <w:t xml:space="preserve"> </w:t>
      </w:r>
      <w:r w:rsidRPr="001F15FE">
        <w:rPr>
          <w:rFonts w:ascii="David" w:hAnsi="David" w:hint="eastAsia"/>
          <w:b w:val="0"/>
          <w:bCs w:val="0"/>
          <w:color w:val="080908"/>
          <w:rtl/>
        </w:rPr>
        <w:t>העניין</w:t>
      </w:r>
      <w:r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eastAsia"/>
          <w:b w:val="0"/>
          <w:bCs w:val="0"/>
          <w:color w:val="080908"/>
          <w:rtl/>
        </w:rPr>
        <w:t>והנחיות</w:t>
      </w:r>
      <w:r w:rsidRPr="001F15FE">
        <w:rPr>
          <w:rFonts w:ascii="David" w:hAnsi="David"/>
          <w:b w:val="0"/>
          <w:bCs w:val="0"/>
          <w:color w:val="080908"/>
          <w:rtl/>
        </w:rPr>
        <w:t xml:space="preserve"> </w:t>
      </w:r>
      <w:r w:rsidRPr="001F15FE">
        <w:rPr>
          <w:rFonts w:ascii="David" w:hAnsi="David" w:hint="eastAsia"/>
          <w:b w:val="0"/>
          <w:bCs w:val="0"/>
          <w:color w:val="080908"/>
          <w:rtl/>
        </w:rPr>
        <w:t>הרשם</w:t>
      </w:r>
      <w:r w:rsidRPr="001F15FE">
        <w:rPr>
          <w:rFonts w:ascii="David" w:hAnsi="David"/>
          <w:b w:val="0"/>
          <w:bCs w:val="0"/>
          <w:color w:val="080908"/>
          <w:rtl/>
        </w:rPr>
        <w:t xml:space="preserve"> </w:t>
      </w:r>
      <w:r w:rsidRPr="001F15FE">
        <w:rPr>
          <w:rFonts w:ascii="David" w:hAnsi="David" w:hint="eastAsia"/>
          <w:b w:val="0"/>
          <w:bCs w:val="0"/>
          <w:color w:val="080908"/>
          <w:rtl/>
        </w:rPr>
        <w:t>לאופן</w:t>
      </w:r>
      <w:r w:rsidRPr="001F15FE">
        <w:rPr>
          <w:rFonts w:ascii="David" w:hAnsi="David"/>
          <w:b w:val="0"/>
          <w:bCs w:val="0"/>
          <w:color w:val="080908"/>
          <w:rtl/>
        </w:rPr>
        <w:t xml:space="preserve"> </w:t>
      </w:r>
      <w:r w:rsidRPr="001F15FE">
        <w:rPr>
          <w:rFonts w:ascii="David" w:hAnsi="David" w:hint="eastAsia"/>
          <w:b w:val="0"/>
          <w:bCs w:val="0"/>
          <w:color w:val="080908"/>
          <w:rtl/>
        </w:rPr>
        <w:t>ניהולו</w:t>
      </w:r>
      <w:r w:rsidRPr="001F15FE">
        <w:rPr>
          <w:rFonts w:ascii="David" w:hAnsi="David"/>
          <w:b w:val="0"/>
          <w:bCs w:val="0"/>
          <w:color w:val="080908"/>
          <w:rtl/>
        </w:rPr>
        <w:t xml:space="preserve"> </w:t>
      </w:r>
      <w:r w:rsidRPr="001F15FE">
        <w:rPr>
          <w:rFonts w:ascii="David" w:hAnsi="David" w:hint="eastAsia"/>
          <w:b w:val="0"/>
          <w:bCs w:val="0"/>
          <w:color w:val="080908"/>
          <w:rtl/>
        </w:rPr>
        <w:t>התקין</w:t>
      </w:r>
      <w:r w:rsidRPr="001F15FE">
        <w:rPr>
          <w:rFonts w:ascii="David" w:hAnsi="David"/>
          <w:b w:val="0"/>
          <w:bCs w:val="0"/>
          <w:color w:val="080908"/>
          <w:rtl/>
        </w:rPr>
        <w:t xml:space="preserve"> </w:t>
      </w:r>
      <w:r w:rsidRPr="001F15FE">
        <w:rPr>
          <w:rFonts w:ascii="David" w:hAnsi="David" w:hint="eastAsia"/>
          <w:b w:val="0"/>
          <w:bCs w:val="0"/>
          <w:color w:val="080908"/>
          <w:rtl/>
        </w:rPr>
        <w:t>לצורך</w:t>
      </w:r>
      <w:r w:rsidRPr="001F15FE">
        <w:rPr>
          <w:rFonts w:ascii="David" w:hAnsi="David"/>
          <w:b w:val="0"/>
          <w:bCs w:val="0"/>
          <w:color w:val="080908"/>
          <w:rtl/>
        </w:rPr>
        <w:t xml:space="preserve"> </w:t>
      </w:r>
      <w:r w:rsidRPr="001F15FE">
        <w:rPr>
          <w:rFonts w:ascii="David" w:hAnsi="David" w:hint="eastAsia"/>
          <w:b w:val="0"/>
          <w:bCs w:val="0"/>
          <w:color w:val="080908"/>
          <w:rtl/>
        </w:rPr>
        <w:t>קבלת</w:t>
      </w:r>
      <w:r w:rsidRPr="001F15FE">
        <w:rPr>
          <w:rFonts w:ascii="David" w:hAnsi="David"/>
          <w:b w:val="0"/>
          <w:bCs w:val="0"/>
          <w:color w:val="080908"/>
          <w:rtl/>
        </w:rPr>
        <w:t xml:space="preserve"> </w:t>
      </w:r>
      <w:r w:rsidRPr="001F15FE">
        <w:rPr>
          <w:rFonts w:ascii="David" w:hAnsi="David" w:hint="eastAsia"/>
          <w:b w:val="0"/>
          <w:bCs w:val="0"/>
          <w:color w:val="080908"/>
          <w:rtl/>
        </w:rPr>
        <w:t>האישור</w:t>
      </w:r>
      <w:r w:rsidRPr="001F15FE">
        <w:rPr>
          <w:rFonts w:ascii="David" w:hAnsi="David" w:hint="cs"/>
          <w:b w:val="0"/>
          <w:bCs w:val="0"/>
          <w:color w:val="080908"/>
          <w:rtl/>
        </w:rPr>
        <w:t>.</w:t>
      </w:r>
    </w:p>
    <w:p w14:paraId="34764221" w14:textId="77777777" w:rsidR="000B2E57" w:rsidRPr="001F15FE" w:rsidRDefault="000B2E57" w:rsidP="00120896">
      <w:pPr>
        <w:pStyle w:val="-3"/>
        <w:numPr>
          <w:ilvl w:val="2"/>
          <w:numId w:val="44"/>
        </w:numPr>
        <w:spacing w:after="0" w:line="360" w:lineRule="atLeast"/>
        <w:ind w:left="1360" w:hanging="18"/>
        <w:rPr>
          <w:rFonts w:ascii="David" w:hAnsi="David"/>
          <w:color w:val="080908"/>
        </w:rPr>
      </w:pPr>
      <w:r w:rsidRPr="001F15FE">
        <w:rPr>
          <w:rFonts w:ascii="David" w:hAnsi="David"/>
          <w:color w:val="080908"/>
          <w:rtl/>
        </w:rPr>
        <w:t>הסכם הצטרפות לפורטל הספקים</w:t>
      </w:r>
      <w:r w:rsidRPr="001F15FE">
        <w:rPr>
          <w:rFonts w:ascii="David" w:hAnsi="David" w:hint="cs"/>
          <w:color w:val="080908"/>
          <w:rtl/>
        </w:rPr>
        <w:t xml:space="preserve"> </w:t>
      </w:r>
    </w:p>
    <w:p w14:paraId="37D3C7ED" w14:textId="77777777" w:rsidR="000B2E57" w:rsidRPr="001F15FE" w:rsidRDefault="000B2E57" w:rsidP="00B71781">
      <w:pPr>
        <w:pStyle w:val="-3"/>
        <w:numPr>
          <w:ilvl w:val="0"/>
          <w:numId w:val="0"/>
        </w:numPr>
        <w:spacing w:line="360" w:lineRule="atLeast"/>
        <w:ind w:left="2210"/>
        <w:jc w:val="both"/>
        <w:rPr>
          <w:rFonts w:ascii="David" w:hAnsi="David"/>
          <w:b w:val="0"/>
          <w:bCs w:val="0"/>
          <w:color w:val="080908"/>
          <w:rtl/>
        </w:rPr>
      </w:pPr>
      <w:r w:rsidRPr="001F15FE">
        <w:rPr>
          <w:rFonts w:ascii="David" w:hAnsi="David"/>
          <w:b w:val="0"/>
          <w:bCs w:val="0"/>
          <w:color w:val="080908"/>
          <w:rtl/>
        </w:rPr>
        <w:t xml:space="preserve">הגשת הסכם הצטרפות </w:t>
      </w:r>
      <w:r w:rsidRPr="001F15FE">
        <w:rPr>
          <w:rFonts w:ascii="David" w:hAnsi="David" w:hint="cs"/>
          <w:b w:val="0"/>
          <w:bCs w:val="0"/>
          <w:color w:val="080908"/>
          <w:rtl/>
        </w:rPr>
        <w:t xml:space="preserve">לפורטל </w:t>
      </w:r>
      <w:r w:rsidRPr="001F15FE">
        <w:rPr>
          <w:rFonts w:ascii="David" w:hAnsi="David"/>
          <w:b w:val="0"/>
          <w:bCs w:val="0"/>
          <w:color w:val="080908"/>
          <w:rtl/>
        </w:rPr>
        <w:t>חתום</w:t>
      </w:r>
      <w:r w:rsidRPr="001F15FE">
        <w:rPr>
          <w:rFonts w:ascii="David" w:hAnsi="David" w:hint="cs"/>
          <w:b w:val="0"/>
          <w:bCs w:val="0"/>
          <w:color w:val="080908"/>
          <w:rtl/>
        </w:rPr>
        <w:t>,</w:t>
      </w:r>
      <w:r w:rsidRPr="001F15FE">
        <w:rPr>
          <w:rFonts w:ascii="David" w:hAnsi="David"/>
          <w:b w:val="0"/>
          <w:bCs w:val="0"/>
          <w:color w:val="080908"/>
          <w:rtl/>
        </w:rPr>
        <w:t xml:space="preserve"> בנוסח המופיע </w:t>
      </w:r>
      <w:r w:rsidRPr="001F15FE">
        <w:rPr>
          <w:rFonts w:ascii="David" w:hAnsi="David" w:hint="cs"/>
          <w:b w:val="0"/>
          <w:bCs w:val="0"/>
          <w:color w:val="080908"/>
          <w:rtl/>
        </w:rPr>
        <w:t>ב</w:t>
      </w:r>
      <w:hyperlink r:id="rId17" w:history="1">
        <w:r w:rsidRPr="001F15FE">
          <w:rPr>
            <w:rStyle w:val="Hyperlink"/>
            <w:rtl/>
          </w:rPr>
          <w:t xml:space="preserve">הוראת </w:t>
        </w:r>
        <w:proofErr w:type="spellStart"/>
        <w:r w:rsidRPr="001F15FE">
          <w:rPr>
            <w:rStyle w:val="Hyperlink"/>
            <w:rtl/>
          </w:rPr>
          <w:t>תכ"ם</w:t>
        </w:r>
        <w:proofErr w:type="spellEnd"/>
        <w:r w:rsidRPr="001F15FE">
          <w:rPr>
            <w:rStyle w:val="Hyperlink"/>
            <w:rFonts w:hint="cs"/>
            <w:rtl/>
          </w:rPr>
          <w:t>,</w:t>
        </w:r>
        <w:r w:rsidRPr="001F15FE">
          <w:rPr>
            <w:rStyle w:val="Hyperlink"/>
            <w:rtl/>
          </w:rPr>
          <w:t xml:space="preserve"> "פורטל ספקים",</w:t>
        </w:r>
        <w:r w:rsidRPr="001F15FE">
          <w:rPr>
            <w:rStyle w:val="Hyperlink"/>
            <w:rFonts w:hint="cs"/>
            <w:rtl/>
          </w:rPr>
          <w:t xml:space="preserve"> מס' </w:t>
        </w:r>
        <w:r w:rsidRPr="001F15FE">
          <w:rPr>
            <w:rStyle w:val="Hyperlink"/>
            <w:rtl/>
          </w:rPr>
          <w:t>7.7.1.1</w:t>
        </w:r>
      </w:hyperlink>
      <w:r w:rsidRPr="001F15FE">
        <w:rPr>
          <w:rFonts w:ascii="David" w:hAnsi="David" w:hint="cs"/>
          <w:b w:val="0"/>
          <w:bCs w:val="0"/>
          <w:color w:val="080908"/>
          <w:rtl/>
        </w:rPr>
        <w:t>,</w:t>
      </w:r>
      <w:r w:rsidRPr="001F15FE">
        <w:rPr>
          <w:rFonts w:ascii="David" w:hAnsi="David"/>
          <w:b w:val="0"/>
          <w:bCs w:val="0"/>
          <w:color w:val="080908"/>
          <w:rtl/>
        </w:rPr>
        <w:t xml:space="preserve"> וכן ביצוע כל הפעולות הנדרשות מהזוכה כמפורט בהוראה </w:t>
      </w:r>
      <w:r w:rsidRPr="001F15FE">
        <w:rPr>
          <w:rFonts w:ascii="David" w:hAnsi="David" w:hint="cs"/>
          <w:b w:val="0"/>
          <w:bCs w:val="0"/>
          <w:color w:val="080908"/>
          <w:rtl/>
        </w:rPr>
        <w:t>האמורה</w:t>
      </w:r>
      <w:r w:rsidRPr="001F15FE">
        <w:rPr>
          <w:rFonts w:ascii="David" w:hAnsi="David"/>
          <w:b w:val="0"/>
          <w:bCs w:val="0"/>
          <w:color w:val="080908"/>
          <w:rtl/>
        </w:rPr>
        <w:t xml:space="preserve">, ובכלל זה תשלום בגין </w:t>
      </w:r>
      <w:r w:rsidRPr="001F15FE">
        <w:rPr>
          <w:rFonts w:ascii="David" w:hAnsi="David" w:hint="cs"/>
          <w:b w:val="0"/>
          <w:bCs w:val="0"/>
          <w:color w:val="080908"/>
          <w:rtl/>
        </w:rPr>
        <w:t>ה</w:t>
      </w:r>
      <w:r w:rsidRPr="001F15FE">
        <w:rPr>
          <w:rFonts w:ascii="David" w:hAnsi="David"/>
          <w:b w:val="0"/>
          <w:bCs w:val="0"/>
          <w:color w:val="080908"/>
          <w:rtl/>
        </w:rPr>
        <w:t xml:space="preserve">עלויות הנדרשות לצורך התחברות לפורטל. לחילופין, במקרה שבו הספק </w:t>
      </w:r>
      <w:r w:rsidRPr="001F15FE">
        <w:rPr>
          <w:rFonts w:ascii="David" w:hAnsi="David" w:hint="cs"/>
          <w:b w:val="0"/>
          <w:bCs w:val="0"/>
          <w:color w:val="080908"/>
          <w:rtl/>
        </w:rPr>
        <w:t>משתמש</w:t>
      </w:r>
      <w:r w:rsidRPr="001F15FE">
        <w:rPr>
          <w:rFonts w:ascii="David" w:hAnsi="David"/>
          <w:b w:val="0"/>
          <w:bCs w:val="0"/>
          <w:color w:val="080908"/>
          <w:rtl/>
        </w:rPr>
        <w:t xml:space="preserve"> בפורטל הספקים, ימציא הספק אישור בגין זאת.</w:t>
      </w:r>
    </w:p>
    <w:p w14:paraId="52A9A411" w14:textId="178879CA" w:rsidR="007578CB" w:rsidRPr="001F15FE" w:rsidRDefault="007578CB" w:rsidP="00B71781">
      <w:pPr>
        <w:pStyle w:val="-3"/>
        <w:numPr>
          <w:ilvl w:val="2"/>
          <w:numId w:val="44"/>
        </w:numPr>
        <w:spacing w:after="0" w:line="360" w:lineRule="atLeast"/>
        <w:ind w:left="2210" w:hanging="850"/>
        <w:rPr>
          <w:rFonts w:ascii="David" w:hAnsi="David"/>
          <w:b w:val="0"/>
          <w:bCs w:val="0"/>
          <w:color w:val="080908"/>
        </w:rPr>
      </w:pPr>
      <w:r w:rsidRPr="001F15FE">
        <w:rPr>
          <w:rFonts w:ascii="David" w:hAnsi="David"/>
          <w:b w:val="0"/>
          <w:bCs w:val="0"/>
          <w:color w:val="080908"/>
          <w:rtl/>
        </w:rPr>
        <w:t>נותן השירותים יירשם למערכת יובל שהיא פיתוח של מערך הסייבר</w:t>
      </w:r>
      <w:r w:rsidR="00B71781">
        <w:rPr>
          <w:rFonts w:ascii="David" w:hAnsi="David" w:hint="cs"/>
          <w:b w:val="0"/>
          <w:bCs w:val="0"/>
          <w:color w:val="080908"/>
          <w:rtl/>
        </w:rPr>
        <w:t xml:space="preserve"> </w:t>
      </w:r>
      <w:r w:rsidRPr="001F15FE">
        <w:rPr>
          <w:rFonts w:ascii="David" w:hAnsi="David"/>
          <w:b w:val="0"/>
          <w:bCs w:val="0"/>
          <w:color w:val="080908"/>
          <w:rtl/>
        </w:rPr>
        <w:t>הלאומי שנועד לאפשר לכל ארגון בישראל לבדוק את רמת הגנת הסייבר שלו. בהתאם לבדיקה האמורה, יידרש נותן השירותים לפעול עפ"י הנחיות המשרד.</w:t>
      </w:r>
    </w:p>
    <w:p w14:paraId="5107F944" w14:textId="42340ED3" w:rsidR="0081329B" w:rsidRPr="00310F08" w:rsidRDefault="0081329B" w:rsidP="00310F08">
      <w:pPr>
        <w:pStyle w:val="-3"/>
        <w:numPr>
          <w:ilvl w:val="2"/>
          <w:numId w:val="44"/>
        </w:numPr>
        <w:spacing w:after="0" w:line="360" w:lineRule="atLeast"/>
        <w:ind w:left="2210" w:hanging="850"/>
        <w:rPr>
          <w:rFonts w:ascii="David" w:hAnsi="David"/>
          <w:b w:val="0"/>
          <w:bCs w:val="0"/>
          <w:color w:val="080908"/>
        </w:rPr>
      </w:pPr>
      <w:r w:rsidRPr="00310F08">
        <w:rPr>
          <w:rFonts w:ascii="David" w:hAnsi="David" w:hint="cs"/>
          <w:b w:val="0"/>
          <w:bCs w:val="0"/>
          <w:color w:val="080908"/>
          <w:rtl/>
        </w:rPr>
        <w:t>נותן השירותים יידרש להציג למשרד את אנשי הצוות הנדרשים כאמור בסעיף 4.15 למפרט המכרז</w:t>
      </w:r>
      <w:r w:rsidRPr="00310F08">
        <w:rPr>
          <w:rFonts w:ascii="David" w:hAnsi="David"/>
          <w:b w:val="0"/>
          <w:bCs w:val="0"/>
          <w:color w:val="080908"/>
          <w:rtl/>
        </w:rPr>
        <w:t xml:space="preserve"> </w:t>
      </w:r>
      <w:r w:rsidRPr="00310F08">
        <w:rPr>
          <w:rFonts w:ascii="David" w:hAnsi="David" w:hint="cs"/>
          <w:b w:val="0"/>
          <w:bCs w:val="0"/>
          <w:color w:val="080908"/>
          <w:rtl/>
        </w:rPr>
        <w:t xml:space="preserve">וזאת </w:t>
      </w:r>
      <w:r w:rsidRPr="00310F08">
        <w:rPr>
          <w:rFonts w:ascii="David" w:hAnsi="David"/>
          <w:b w:val="0"/>
          <w:bCs w:val="0"/>
          <w:color w:val="080908"/>
          <w:rtl/>
        </w:rPr>
        <w:t>לא יאוחר מ- 21 יום ממועד הודעת הזכייה של המשרד</w:t>
      </w:r>
      <w:r w:rsidRPr="00310F08">
        <w:rPr>
          <w:rFonts w:ascii="David" w:hAnsi="David" w:hint="cs"/>
          <w:b w:val="0"/>
          <w:bCs w:val="0"/>
          <w:color w:val="080908"/>
          <w:rtl/>
        </w:rPr>
        <w:t>, ולקבל את אישור המשרד על עמידתם בתנאי הסף.</w:t>
      </w:r>
    </w:p>
    <w:p w14:paraId="39F27E6B" w14:textId="65D749A8" w:rsidR="00310F08" w:rsidRDefault="008B02EA" w:rsidP="00310F08">
      <w:pPr>
        <w:pStyle w:val="-3"/>
        <w:numPr>
          <w:ilvl w:val="2"/>
          <w:numId w:val="44"/>
        </w:numPr>
        <w:spacing w:after="0" w:line="360" w:lineRule="atLeast"/>
        <w:ind w:left="2210" w:hanging="850"/>
        <w:rPr>
          <w:rFonts w:ascii="David" w:hAnsi="David"/>
          <w:b w:val="0"/>
          <w:bCs w:val="0"/>
          <w:color w:val="080908"/>
        </w:rPr>
      </w:pPr>
      <w:r w:rsidRPr="00310F08">
        <w:rPr>
          <w:rFonts w:ascii="David" w:hAnsi="David"/>
          <w:b w:val="0"/>
          <w:bCs w:val="0"/>
          <w:color w:val="080908"/>
          <w:rtl/>
        </w:rPr>
        <w:t xml:space="preserve">לאחר זכיה במכרז- אם אנשי הצוות מטעם נותן השירותים יכללו מבצעים באמצעות קבלן משנה - על המציע להמציא ראייה בכתב לקשר חוזי מחייב בינו לבין קבלן המשנה, אשר היה בתוקף במועד האחרון להגשת הצעות, הקובע, בין היתר, כי הקבלן אשר המציע קשור אליו כאמור מרשה לנציג המשרד לבדוק אותו לצורך הערכת ההצעה של </w:t>
      </w:r>
      <w:r w:rsidRPr="00310F08">
        <w:rPr>
          <w:rFonts w:ascii="David" w:hAnsi="David"/>
          <w:b w:val="0"/>
          <w:bCs w:val="0"/>
          <w:color w:val="080908"/>
          <w:rtl/>
        </w:rPr>
        <w:lastRenderedPageBreak/>
        <w:t>המציע וכן ירשה בעתיד פיקוח וביקורת עליו, זהה לזה שיחול על המציע במהלך תקופת ההסכם על פי ההסכם בין המציע למשרד</w:t>
      </w:r>
      <w:r w:rsidR="00310F08">
        <w:rPr>
          <w:rFonts w:ascii="David" w:hAnsi="David" w:hint="cs"/>
          <w:b w:val="0"/>
          <w:bCs w:val="0"/>
          <w:color w:val="080908"/>
          <w:rtl/>
        </w:rPr>
        <w:t>.</w:t>
      </w:r>
      <w:r w:rsidR="00310F08">
        <w:rPr>
          <w:rFonts w:ascii="David" w:hAnsi="David"/>
          <w:b w:val="0"/>
          <w:bCs w:val="0"/>
          <w:color w:val="080908"/>
          <w:rtl/>
        </w:rPr>
        <w:br/>
      </w:r>
    </w:p>
    <w:p w14:paraId="2712CC3F" w14:textId="77777777" w:rsidR="00310F08" w:rsidRDefault="00310F08">
      <w:pPr>
        <w:bidi w:val="0"/>
        <w:rPr>
          <w:rFonts w:ascii="David" w:hAnsi="David"/>
          <w:color w:val="080908"/>
          <w:sz w:val="24"/>
        </w:rPr>
      </w:pPr>
      <w:r>
        <w:rPr>
          <w:rFonts w:ascii="David" w:hAnsi="David"/>
          <w:b/>
          <w:bCs/>
          <w:color w:val="080908"/>
        </w:rPr>
        <w:br w:type="page"/>
      </w:r>
    </w:p>
    <w:bookmarkEnd w:id="97"/>
    <w:p w14:paraId="46F91BA7" w14:textId="2AC7303E" w:rsidR="002C6DE8" w:rsidRPr="001F15FE" w:rsidRDefault="002C6DE8" w:rsidP="00310F08">
      <w:pPr>
        <w:spacing w:line="360" w:lineRule="atLeast"/>
        <w:ind w:left="2210"/>
        <w:rPr>
          <w:rStyle w:val="ae"/>
          <w:rFonts w:ascii="David" w:hAnsi="David"/>
          <w:color w:val="080908"/>
          <w:rtl/>
        </w:rPr>
      </w:pPr>
      <w:r w:rsidRPr="001F15FE">
        <w:rPr>
          <w:rStyle w:val="ae"/>
          <w:rFonts w:ascii="David" w:hAnsi="David" w:hint="cs"/>
          <w:color w:val="080908"/>
          <w:rtl/>
        </w:rPr>
        <w:lastRenderedPageBreak/>
        <w:t>מובהר</w:t>
      </w:r>
      <w:r w:rsidRPr="001F15FE">
        <w:rPr>
          <w:rStyle w:val="ae"/>
          <w:rFonts w:ascii="David" w:hAnsi="David"/>
          <w:color w:val="080908"/>
          <w:rtl/>
        </w:rPr>
        <w:t xml:space="preserve"> </w:t>
      </w:r>
      <w:r w:rsidRPr="001F15FE">
        <w:rPr>
          <w:rStyle w:val="ae"/>
          <w:rFonts w:ascii="David" w:hAnsi="David" w:hint="cs"/>
          <w:color w:val="080908"/>
          <w:rtl/>
        </w:rPr>
        <w:t>בזאת</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אין</w:t>
      </w:r>
      <w:r w:rsidRPr="001F15FE">
        <w:rPr>
          <w:rStyle w:val="ae"/>
          <w:rFonts w:ascii="David" w:hAnsi="David"/>
          <w:color w:val="080908"/>
          <w:rtl/>
        </w:rPr>
        <w:t xml:space="preserve"> </w:t>
      </w:r>
      <w:r w:rsidRPr="001F15FE">
        <w:rPr>
          <w:rStyle w:val="ae"/>
          <w:rFonts w:ascii="David" w:hAnsi="David" w:hint="cs"/>
          <w:color w:val="080908"/>
          <w:rtl/>
        </w:rPr>
        <w:t>בהודעת</w:t>
      </w:r>
      <w:r w:rsidRPr="001F15FE">
        <w:rPr>
          <w:rStyle w:val="ae"/>
          <w:rFonts w:ascii="David" w:hAnsi="David"/>
          <w:color w:val="080908"/>
          <w:rtl/>
        </w:rPr>
        <w:t xml:space="preserve"> </w:t>
      </w:r>
      <w:r w:rsidRPr="001F15FE">
        <w:rPr>
          <w:rStyle w:val="ae"/>
          <w:rFonts w:ascii="David" w:hAnsi="David" w:hint="cs"/>
          <w:color w:val="080908"/>
          <w:rtl/>
        </w:rPr>
        <w:t>הזכייה</w:t>
      </w:r>
      <w:r w:rsidRPr="001F15FE">
        <w:rPr>
          <w:rStyle w:val="ae"/>
          <w:rFonts w:ascii="David" w:hAnsi="David"/>
          <w:color w:val="080908"/>
          <w:rtl/>
        </w:rPr>
        <w:t xml:space="preserve"> </w:t>
      </w:r>
      <w:r w:rsidRPr="001F15FE">
        <w:rPr>
          <w:rStyle w:val="ae"/>
          <w:rFonts w:ascii="David" w:hAnsi="David" w:hint="cs"/>
          <w:color w:val="080908"/>
          <w:rtl/>
        </w:rPr>
        <w:t>שמסר</w:t>
      </w:r>
      <w:r w:rsidRPr="001F15FE">
        <w:rPr>
          <w:rStyle w:val="ae"/>
          <w:rFonts w:ascii="David" w:hAnsi="David"/>
          <w:color w:val="080908"/>
          <w:rtl/>
        </w:rPr>
        <w:t xml:space="preserve"> </w:t>
      </w:r>
      <w:r w:rsidRPr="001F15FE">
        <w:rPr>
          <w:rStyle w:val="ae"/>
          <w:rFonts w:ascii="David" w:hAnsi="David" w:hint="cs"/>
          <w:color w:val="080908"/>
          <w:rtl/>
        </w:rPr>
        <w:t>המשרד</w:t>
      </w:r>
      <w:r w:rsidRPr="001F15FE">
        <w:rPr>
          <w:rStyle w:val="ae"/>
          <w:rFonts w:ascii="David" w:hAnsi="David"/>
          <w:color w:val="080908"/>
          <w:rtl/>
        </w:rPr>
        <w:t xml:space="preserve"> </w:t>
      </w:r>
      <w:r w:rsidRPr="001F15FE">
        <w:rPr>
          <w:rStyle w:val="ae"/>
          <w:rFonts w:ascii="David" w:hAnsi="David" w:hint="cs"/>
          <w:color w:val="080908"/>
          <w:rtl/>
        </w:rPr>
        <w:t>כדי</w:t>
      </w:r>
      <w:r w:rsidRPr="001F15FE">
        <w:rPr>
          <w:rStyle w:val="ae"/>
          <w:rFonts w:ascii="David" w:hAnsi="David"/>
          <w:color w:val="080908"/>
          <w:rtl/>
        </w:rPr>
        <w:t xml:space="preserve"> </w:t>
      </w:r>
      <w:r w:rsidRPr="001F15FE">
        <w:rPr>
          <w:rStyle w:val="ae"/>
          <w:rFonts w:ascii="David" w:hAnsi="David" w:hint="cs"/>
          <w:color w:val="080908"/>
          <w:rtl/>
        </w:rPr>
        <w:t>לממש</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 xml:space="preserve"> </w:t>
      </w:r>
      <w:r w:rsidRPr="001F15FE">
        <w:rPr>
          <w:rStyle w:val="ae"/>
          <w:rFonts w:ascii="David" w:hAnsi="David" w:hint="cs"/>
          <w:color w:val="080908"/>
          <w:rtl/>
        </w:rPr>
        <w:t>ביניהם</w:t>
      </w:r>
      <w:r w:rsidRPr="001F15FE">
        <w:rPr>
          <w:rStyle w:val="ae"/>
          <w:rFonts w:ascii="David" w:hAnsi="David"/>
          <w:color w:val="080908"/>
          <w:rtl/>
        </w:rPr>
        <w:t xml:space="preserve"> </w:t>
      </w:r>
      <w:r w:rsidRPr="001F15FE">
        <w:rPr>
          <w:rStyle w:val="ae"/>
          <w:rFonts w:ascii="David" w:hAnsi="David" w:hint="cs"/>
          <w:color w:val="080908"/>
          <w:rtl/>
        </w:rPr>
        <w:t>וכי</w:t>
      </w:r>
      <w:r w:rsidRPr="001F15FE">
        <w:rPr>
          <w:rStyle w:val="ae"/>
          <w:rFonts w:ascii="David" w:hAnsi="David"/>
          <w:color w:val="080908"/>
          <w:rtl/>
        </w:rPr>
        <w:t xml:space="preserve"> </w:t>
      </w:r>
      <w:r w:rsidRPr="001F15FE">
        <w:rPr>
          <w:rStyle w:val="ae"/>
          <w:rFonts w:ascii="David" w:hAnsi="David" w:hint="cs"/>
          <w:color w:val="080908"/>
          <w:rtl/>
        </w:rPr>
        <w:t>התקשרות</w:t>
      </w:r>
      <w:r w:rsidRPr="001F15FE">
        <w:rPr>
          <w:rStyle w:val="ae"/>
          <w:rFonts w:ascii="David" w:hAnsi="David"/>
          <w:color w:val="080908"/>
          <w:rtl/>
        </w:rPr>
        <w:t xml:space="preserve"> </w:t>
      </w:r>
      <w:r w:rsidRPr="001F15FE">
        <w:rPr>
          <w:rStyle w:val="ae"/>
          <w:rFonts w:ascii="David" w:hAnsi="David" w:hint="cs"/>
          <w:color w:val="080908"/>
          <w:rtl/>
        </w:rPr>
        <w:t>זו</w:t>
      </w:r>
      <w:r w:rsidRPr="001F15FE">
        <w:rPr>
          <w:rStyle w:val="ae"/>
          <w:rFonts w:ascii="David" w:hAnsi="David"/>
          <w:color w:val="080908"/>
          <w:rtl/>
        </w:rPr>
        <w:t xml:space="preserve"> </w:t>
      </w:r>
      <w:r w:rsidRPr="001F15FE">
        <w:rPr>
          <w:rStyle w:val="ae"/>
          <w:rFonts w:ascii="David" w:hAnsi="David" w:hint="cs"/>
          <w:color w:val="080908"/>
          <w:rtl/>
        </w:rPr>
        <w:t>תמומש</w:t>
      </w:r>
      <w:r w:rsidRPr="001F15FE">
        <w:rPr>
          <w:rStyle w:val="ae"/>
          <w:rFonts w:ascii="David" w:hAnsi="David"/>
          <w:color w:val="080908"/>
          <w:rtl/>
        </w:rPr>
        <w:t xml:space="preserve"> </w:t>
      </w:r>
      <w:r w:rsidRPr="001F15FE">
        <w:rPr>
          <w:rStyle w:val="ae"/>
          <w:rFonts w:ascii="David" w:hAnsi="David" w:hint="cs"/>
          <w:color w:val="080908"/>
          <w:rtl/>
        </w:rPr>
        <w:t>רק</w:t>
      </w:r>
      <w:r w:rsidRPr="001F15FE">
        <w:rPr>
          <w:rStyle w:val="ae"/>
          <w:rFonts w:ascii="David" w:hAnsi="David"/>
          <w:color w:val="080908"/>
          <w:rtl/>
        </w:rPr>
        <w:t xml:space="preserve"> </w:t>
      </w:r>
      <w:r w:rsidRPr="001F15FE">
        <w:rPr>
          <w:rStyle w:val="ae"/>
          <w:rFonts w:ascii="David" w:hAnsi="David" w:hint="cs"/>
          <w:color w:val="080908"/>
          <w:rtl/>
        </w:rPr>
        <w:t>עם</w:t>
      </w:r>
      <w:r w:rsidRPr="001F15FE">
        <w:rPr>
          <w:rStyle w:val="ae"/>
          <w:rFonts w:ascii="David" w:hAnsi="David"/>
          <w:color w:val="080908"/>
          <w:rtl/>
        </w:rPr>
        <w:t xml:space="preserve"> </w:t>
      </w:r>
      <w:r w:rsidRPr="001F15FE">
        <w:rPr>
          <w:rStyle w:val="ae"/>
          <w:rFonts w:ascii="David" w:hAnsi="David" w:hint="cs"/>
          <w:color w:val="080908"/>
          <w:rtl/>
        </w:rPr>
        <w:t>חתימת</w:t>
      </w:r>
      <w:r w:rsidRPr="001F15FE">
        <w:rPr>
          <w:rStyle w:val="ae"/>
          <w:rFonts w:ascii="David" w:hAnsi="David"/>
          <w:color w:val="080908"/>
          <w:rtl/>
        </w:rPr>
        <w:t xml:space="preserve"> </w:t>
      </w:r>
      <w:r w:rsidRPr="001F15FE">
        <w:rPr>
          <w:rStyle w:val="ae"/>
          <w:rFonts w:ascii="David" w:hAnsi="David" w:hint="cs"/>
          <w:color w:val="080908"/>
          <w:rtl/>
        </w:rPr>
        <w:t>שני</w:t>
      </w:r>
      <w:r w:rsidRPr="001F15FE">
        <w:rPr>
          <w:rStyle w:val="ae"/>
          <w:rFonts w:ascii="David" w:hAnsi="David"/>
          <w:color w:val="080908"/>
          <w:rtl/>
        </w:rPr>
        <w:t xml:space="preserve"> </w:t>
      </w:r>
      <w:r w:rsidRPr="001F15FE">
        <w:rPr>
          <w:rStyle w:val="ae"/>
          <w:rFonts w:ascii="David" w:hAnsi="David" w:hint="cs"/>
          <w:color w:val="080908"/>
          <w:rtl/>
        </w:rPr>
        <w:t>הצדדים</w:t>
      </w:r>
      <w:r w:rsidRPr="001F15FE">
        <w:rPr>
          <w:rStyle w:val="ae"/>
          <w:rFonts w:ascii="David" w:hAnsi="David"/>
          <w:color w:val="080908"/>
          <w:rtl/>
        </w:rPr>
        <w:t xml:space="preserve"> </w:t>
      </w:r>
      <w:r w:rsidRPr="001F15FE">
        <w:rPr>
          <w:rStyle w:val="ae"/>
          <w:rFonts w:ascii="David" w:hAnsi="David" w:hint="cs"/>
          <w:color w:val="080908"/>
          <w:rtl/>
        </w:rPr>
        <w:t>על</w:t>
      </w:r>
      <w:r w:rsidRPr="001F15FE">
        <w:rPr>
          <w:rStyle w:val="ae"/>
          <w:rFonts w:ascii="David" w:hAnsi="David"/>
          <w:color w:val="080908"/>
          <w:rtl/>
        </w:rPr>
        <w:t xml:space="preserve"> </w:t>
      </w:r>
      <w:r w:rsidRPr="001F15FE">
        <w:rPr>
          <w:rStyle w:val="ae"/>
          <w:rFonts w:ascii="David" w:hAnsi="David" w:hint="cs"/>
          <w:color w:val="080908"/>
          <w:rtl/>
        </w:rPr>
        <w:t>הסכם</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 xml:space="preserve"> </w:t>
      </w:r>
      <w:r w:rsidRPr="001F15FE">
        <w:rPr>
          <w:rStyle w:val="ae"/>
          <w:rFonts w:ascii="David" w:hAnsi="David" w:hint="cs"/>
          <w:color w:val="080908"/>
          <w:rtl/>
        </w:rPr>
        <w:t>אליו</w:t>
      </w:r>
      <w:r w:rsidRPr="001F15FE">
        <w:rPr>
          <w:rStyle w:val="ae"/>
          <w:rFonts w:ascii="David" w:hAnsi="David"/>
          <w:color w:val="080908"/>
          <w:rtl/>
        </w:rPr>
        <w:t xml:space="preserve"> </w:t>
      </w:r>
      <w:r w:rsidRPr="001F15FE">
        <w:rPr>
          <w:rStyle w:val="ae"/>
          <w:rFonts w:ascii="David" w:hAnsi="David" w:hint="cs"/>
          <w:color w:val="080908"/>
          <w:rtl/>
        </w:rPr>
        <w:t>מצורפים</w:t>
      </w:r>
      <w:r w:rsidRPr="001F15FE">
        <w:rPr>
          <w:rStyle w:val="ae"/>
          <w:rFonts w:ascii="David" w:hAnsi="David"/>
          <w:color w:val="080908"/>
          <w:rtl/>
        </w:rPr>
        <w:t xml:space="preserve"> </w:t>
      </w:r>
      <w:r w:rsidRPr="001F15FE">
        <w:rPr>
          <w:rStyle w:val="ae"/>
          <w:rFonts w:ascii="David" w:hAnsi="David" w:hint="cs"/>
          <w:color w:val="080908"/>
          <w:rtl/>
        </w:rPr>
        <w:t>כל</w:t>
      </w:r>
      <w:r w:rsidRPr="001F15FE">
        <w:rPr>
          <w:rStyle w:val="ae"/>
          <w:rFonts w:ascii="David" w:hAnsi="David"/>
          <w:color w:val="080908"/>
          <w:rtl/>
        </w:rPr>
        <w:t xml:space="preserve"> </w:t>
      </w:r>
      <w:r w:rsidRPr="001F15FE">
        <w:rPr>
          <w:rStyle w:val="ae"/>
          <w:rFonts w:ascii="David" w:hAnsi="David" w:hint="cs"/>
          <w:color w:val="080908"/>
          <w:rtl/>
        </w:rPr>
        <w:t>הנספחים</w:t>
      </w:r>
      <w:r w:rsidRPr="001F15FE">
        <w:rPr>
          <w:rStyle w:val="ae"/>
          <w:rFonts w:ascii="David" w:hAnsi="David"/>
          <w:color w:val="080908"/>
          <w:rtl/>
        </w:rPr>
        <w:t xml:space="preserve"> (</w:t>
      </w:r>
      <w:r w:rsidRPr="001F15FE">
        <w:rPr>
          <w:rStyle w:val="ae"/>
          <w:rFonts w:ascii="David" w:hAnsi="David" w:hint="cs"/>
          <w:color w:val="080908"/>
          <w:rtl/>
        </w:rPr>
        <w:t>לרבות</w:t>
      </w:r>
      <w:r w:rsidRPr="001F15FE">
        <w:rPr>
          <w:rStyle w:val="ae"/>
          <w:rFonts w:ascii="David" w:hAnsi="David"/>
          <w:color w:val="080908"/>
          <w:rtl/>
        </w:rPr>
        <w:t xml:space="preserve"> </w:t>
      </w:r>
      <w:r w:rsidRPr="001F15FE">
        <w:rPr>
          <w:rStyle w:val="ae"/>
          <w:rFonts w:ascii="David" w:hAnsi="David" w:hint="cs"/>
          <w:color w:val="080908"/>
          <w:rtl/>
        </w:rPr>
        <w:t>וערבות</w:t>
      </w:r>
      <w:r w:rsidRPr="001F15FE">
        <w:rPr>
          <w:rStyle w:val="ae"/>
          <w:rFonts w:ascii="David" w:hAnsi="David"/>
          <w:color w:val="080908"/>
          <w:rtl/>
        </w:rPr>
        <w:t xml:space="preserve"> </w:t>
      </w:r>
      <w:r w:rsidRPr="001F15FE">
        <w:rPr>
          <w:rStyle w:val="ae"/>
          <w:rFonts w:ascii="David" w:hAnsi="David" w:hint="cs"/>
          <w:color w:val="080908"/>
          <w:rtl/>
        </w:rPr>
        <w:t>ביצוע</w:t>
      </w:r>
      <w:r w:rsidRPr="001F15FE">
        <w:rPr>
          <w:rStyle w:val="ae"/>
          <w:rFonts w:ascii="David" w:hAnsi="David"/>
          <w:color w:val="080908"/>
          <w:rtl/>
        </w:rPr>
        <w:t xml:space="preserve">) </w:t>
      </w:r>
      <w:r w:rsidRPr="001F15FE">
        <w:rPr>
          <w:rStyle w:val="ae"/>
          <w:rFonts w:ascii="David" w:hAnsi="David" w:hint="cs"/>
          <w:color w:val="080908"/>
          <w:rtl/>
        </w:rPr>
        <w:t>כשהם</w:t>
      </w:r>
      <w:r w:rsidRPr="001F15FE">
        <w:rPr>
          <w:rStyle w:val="ae"/>
          <w:rFonts w:ascii="David" w:hAnsi="David"/>
          <w:color w:val="080908"/>
          <w:rtl/>
        </w:rPr>
        <w:t xml:space="preserve"> </w:t>
      </w:r>
      <w:r w:rsidRPr="001F15FE">
        <w:rPr>
          <w:rStyle w:val="ae"/>
          <w:rFonts w:ascii="David" w:hAnsi="David" w:hint="cs"/>
          <w:color w:val="080908"/>
          <w:rtl/>
        </w:rPr>
        <w:t>מלאים</w:t>
      </w:r>
      <w:r w:rsidRPr="001F15FE">
        <w:rPr>
          <w:rStyle w:val="ae"/>
          <w:rFonts w:ascii="David" w:hAnsi="David"/>
          <w:color w:val="080908"/>
          <w:rtl/>
        </w:rPr>
        <w:t xml:space="preserve"> </w:t>
      </w:r>
      <w:r w:rsidRPr="001F15FE">
        <w:rPr>
          <w:rStyle w:val="ae"/>
          <w:rFonts w:ascii="David" w:hAnsi="David" w:hint="cs"/>
          <w:color w:val="080908"/>
          <w:rtl/>
        </w:rPr>
        <w:t>וחתומים</w:t>
      </w:r>
      <w:r w:rsidRPr="001F15FE">
        <w:rPr>
          <w:rStyle w:val="ae"/>
          <w:rFonts w:ascii="David" w:hAnsi="David"/>
          <w:color w:val="080908"/>
          <w:rtl/>
        </w:rPr>
        <w:t xml:space="preserve"> </w:t>
      </w:r>
      <w:r w:rsidRPr="001F15FE">
        <w:rPr>
          <w:rStyle w:val="ae"/>
          <w:rFonts w:ascii="David" w:hAnsi="David" w:hint="cs"/>
          <w:color w:val="080908"/>
          <w:rtl/>
        </w:rPr>
        <w:t>כנדרש</w:t>
      </w:r>
      <w:r w:rsidRPr="001F15FE">
        <w:rPr>
          <w:rStyle w:val="ae"/>
          <w:rFonts w:ascii="David" w:hAnsi="David"/>
          <w:color w:val="080908"/>
          <w:rtl/>
        </w:rPr>
        <w:t>.</w:t>
      </w:r>
      <w:r w:rsidR="00AE3A56" w:rsidRPr="001F15FE">
        <w:rPr>
          <w:rStyle w:val="ae"/>
          <w:rFonts w:ascii="David" w:hAnsi="David" w:hint="cs"/>
          <w:color w:val="080908"/>
          <w:rtl/>
        </w:rPr>
        <w:t xml:space="preserve"> </w:t>
      </w:r>
      <w:bookmarkStart w:id="98" w:name="_Hlk73961221"/>
      <w:r w:rsidR="00AE3A56" w:rsidRPr="001F15FE">
        <w:rPr>
          <w:rStyle w:val="ae"/>
          <w:rFonts w:ascii="David" w:hAnsi="David"/>
          <w:color w:val="080908"/>
          <w:rtl/>
        </w:rPr>
        <w:t>במקרה שבו הזוכה</w:t>
      </w:r>
      <w:r w:rsidR="00D324F0" w:rsidRPr="001F15FE">
        <w:rPr>
          <w:rStyle w:val="ae"/>
          <w:rFonts w:ascii="David" w:hAnsi="David" w:hint="cs"/>
          <w:color w:val="080908"/>
          <w:rtl/>
        </w:rPr>
        <w:t xml:space="preserve"> </w:t>
      </w:r>
      <w:r w:rsidR="00AE3A56" w:rsidRPr="001F15FE">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1F15FE">
        <w:rPr>
          <w:rStyle w:val="ae"/>
          <w:rFonts w:ascii="David" w:hAnsi="David" w:hint="cs"/>
          <w:color w:val="080908"/>
          <w:rtl/>
        </w:rPr>
        <w:t>הכשיר ה</w:t>
      </w:r>
      <w:r w:rsidR="0026348D" w:rsidRPr="001F15FE">
        <w:rPr>
          <w:rStyle w:val="ae"/>
          <w:rFonts w:ascii="David" w:hAnsi="David" w:hint="cs"/>
          <w:color w:val="080908"/>
          <w:rtl/>
        </w:rPr>
        <w:t>בא</w:t>
      </w:r>
      <w:r w:rsidR="00AE3A56" w:rsidRPr="001F15FE">
        <w:rPr>
          <w:rStyle w:val="ae"/>
          <w:rFonts w:ascii="David" w:hAnsi="David"/>
          <w:color w:val="080908"/>
          <w:rtl/>
        </w:rPr>
        <w:t xml:space="preserve"> כזוכה במכרז</w:t>
      </w:r>
      <w:r w:rsidR="00AE3A56" w:rsidRPr="001F15FE">
        <w:rPr>
          <w:rStyle w:val="ae"/>
          <w:rFonts w:ascii="David" w:hAnsi="David" w:hint="cs"/>
          <w:color w:val="080908"/>
          <w:rtl/>
        </w:rPr>
        <w:t xml:space="preserve"> כאמור בסעיף 6.2.6 למפרט המכרז. </w:t>
      </w:r>
      <w:r w:rsidR="00AE3A56" w:rsidRPr="001F15FE">
        <w:rPr>
          <w:rStyle w:val="ae"/>
          <w:rFonts w:ascii="David" w:hAnsi="David"/>
          <w:color w:val="080908"/>
          <w:rtl/>
        </w:rPr>
        <w:t xml:space="preserve"> </w:t>
      </w:r>
    </w:p>
    <w:bookmarkEnd w:id="98"/>
    <w:p w14:paraId="5DA69E46" w14:textId="77777777" w:rsidR="005D0CA5" w:rsidRPr="001F15FE" w:rsidRDefault="002C6DE8" w:rsidP="00310F08">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פיקוח</w:t>
      </w:r>
      <w:r w:rsidRPr="001F15FE">
        <w:rPr>
          <w:rFonts w:ascii="David" w:hAnsi="David"/>
          <w:color w:val="080908"/>
          <w:rtl/>
        </w:rPr>
        <w:t xml:space="preserve"> </w:t>
      </w:r>
      <w:r w:rsidRPr="001F15FE">
        <w:rPr>
          <w:rFonts w:ascii="David" w:hAnsi="David" w:hint="cs"/>
          <w:color w:val="080908"/>
          <w:rtl/>
        </w:rPr>
        <w:t>המשרד</w:t>
      </w:r>
    </w:p>
    <w:p w14:paraId="5C12BDA4"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שבא</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לבקר</w:t>
      </w:r>
      <w:r w:rsidRPr="001F15FE">
        <w:rPr>
          <w:rFonts w:ascii="David" w:hAnsi="David"/>
          <w:color w:val="080908"/>
          <w:sz w:val="24"/>
          <w:rtl/>
        </w:rPr>
        <w:t xml:space="preserve"> </w:t>
      </w:r>
      <w:r w:rsidRPr="001F15FE">
        <w:rPr>
          <w:rFonts w:ascii="David" w:hAnsi="David" w:hint="cs"/>
          <w:color w:val="080908"/>
          <w:sz w:val="24"/>
          <w:rtl/>
        </w:rPr>
        <w:t>פעולותיו</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וההתחייבויות</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00156D04" w:rsidRPr="001F15FE">
        <w:rPr>
          <w:rFonts w:ascii="David" w:hAnsi="David" w:hint="cs"/>
          <w:color w:val="080908"/>
          <w:sz w:val="24"/>
          <w:rtl/>
        </w:rPr>
        <w:t xml:space="preserve"> לרבות בנושאי אבטחת מידע</w:t>
      </w:r>
      <w:r w:rsidRPr="001F15FE">
        <w:rPr>
          <w:rFonts w:ascii="David" w:hAnsi="David"/>
          <w:color w:val="080908"/>
          <w:sz w:val="24"/>
          <w:rtl/>
        </w:rPr>
        <w:t xml:space="preserve">. </w:t>
      </w:r>
    </w:p>
    <w:p w14:paraId="56023117"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להישמע</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העניינים</w:t>
      </w:r>
      <w:r w:rsidRPr="001F15FE">
        <w:rPr>
          <w:rFonts w:ascii="David" w:hAnsi="David"/>
          <w:color w:val="080908"/>
          <w:sz w:val="24"/>
          <w:rtl/>
        </w:rPr>
        <w:t xml:space="preserve"> </w:t>
      </w:r>
      <w:r w:rsidRPr="001F15FE">
        <w:rPr>
          <w:rFonts w:ascii="David" w:hAnsi="David" w:hint="cs"/>
          <w:color w:val="080908"/>
          <w:sz w:val="24"/>
          <w:rtl/>
        </w:rPr>
        <w:t>הקשורים</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השירותים</w:t>
      </w:r>
      <w:r w:rsidR="00156D04" w:rsidRPr="001F15FE">
        <w:rPr>
          <w:rFonts w:ascii="David" w:hAnsi="David" w:hint="cs"/>
          <w:color w:val="080908"/>
          <w:sz w:val="24"/>
          <w:rtl/>
        </w:rPr>
        <w:t xml:space="preserve"> לרבות בנושאי אבטחת מידע</w:t>
      </w:r>
      <w:r w:rsidRPr="001F15FE">
        <w:rPr>
          <w:rFonts w:ascii="David" w:hAnsi="David"/>
          <w:color w:val="080908"/>
          <w:sz w:val="24"/>
          <w:rtl/>
        </w:rPr>
        <w:t xml:space="preserve">. </w:t>
      </w:r>
    </w:p>
    <w:p w14:paraId="2D222A81"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לבדוק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המערכת</w:t>
      </w:r>
      <w:r w:rsidRPr="001F15FE">
        <w:rPr>
          <w:rFonts w:ascii="David" w:hAnsi="David"/>
          <w:color w:val="080908"/>
          <w:sz w:val="24"/>
          <w:rtl/>
        </w:rPr>
        <w:t xml:space="preserve"> </w:t>
      </w:r>
      <w:r w:rsidRPr="001F15FE">
        <w:rPr>
          <w:rFonts w:ascii="David" w:hAnsi="David" w:hint="cs"/>
          <w:color w:val="080908"/>
          <w:sz w:val="24"/>
          <w:rtl/>
        </w:rPr>
        <w:t>התקציבית</w:t>
      </w:r>
      <w:r w:rsidRPr="001F15FE">
        <w:rPr>
          <w:rFonts w:ascii="David" w:hAnsi="David"/>
          <w:color w:val="080908"/>
          <w:sz w:val="24"/>
          <w:rtl/>
        </w:rPr>
        <w:t xml:space="preserve"> </w:t>
      </w:r>
      <w:r w:rsidRPr="001F15FE">
        <w:rPr>
          <w:rFonts w:ascii="David" w:hAnsi="David" w:hint="cs"/>
          <w:color w:val="080908"/>
          <w:sz w:val="24"/>
          <w:rtl/>
        </w:rPr>
        <w:t>והנהלת</w:t>
      </w:r>
      <w:r w:rsidRPr="001F15FE">
        <w:rPr>
          <w:rFonts w:ascii="David" w:hAnsi="David"/>
          <w:color w:val="080908"/>
          <w:sz w:val="24"/>
          <w:rtl/>
        </w:rPr>
        <w:t xml:space="preserve"> </w:t>
      </w:r>
      <w:r w:rsidRPr="001F15FE">
        <w:rPr>
          <w:rFonts w:ascii="David" w:hAnsi="David" w:hint="cs"/>
          <w:color w:val="080908"/>
          <w:sz w:val="24"/>
          <w:rtl/>
        </w:rPr>
        <w:t>החשבונות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בסעיפים</w:t>
      </w:r>
      <w:r w:rsidRPr="001F15FE">
        <w:rPr>
          <w:rFonts w:ascii="David" w:hAnsi="David"/>
          <w:color w:val="080908"/>
          <w:sz w:val="24"/>
          <w:rtl/>
        </w:rPr>
        <w:t xml:space="preserve"> </w:t>
      </w:r>
      <w:r w:rsidRPr="001F15FE">
        <w:rPr>
          <w:rFonts w:ascii="David" w:hAnsi="David" w:hint="cs"/>
          <w:color w:val="080908"/>
          <w:sz w:val="24"/>
          <w:rtl/>
        </w:rPr>
        <w:t>הנוגעים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לרשותו</w:t>
      </w:r>
      <w:r w:rsidRPr="001F15FE">
        <w:rPr>
          <w:rFonts w:ascii="David" w:hAnsi="David"/>
          <w:color w:val="080908"/>
          <w:sz w:val="24"/>
          <w:rtl/>
        </w:rPr>
        <w:t xml:space="preserve"> </w:t>
      </w:r>
      <w:r w:rsidRPr="001F15FE">
        <w:rPr>
          <w:rFonts w:ascii="David" w:hAnsi="David" w:hint="cs"/>
          <w:color w:val="080908"/>
          <w:sz w:val="24"/>
          <w:rtl/>
        </w:rPr>
        <w:t>ולעיונו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והמידע</w:t>
      </w:r>
      <w:r w:rsidRPr="001F15FE">
        <w:rPr>
          <w:rFonts w:ascii="David" w:hAnsi="David"/>
          <w:color w:val="080908"/>
          <w:sz w:val="24"/>
          <w:rtl/>
        </w:rPr>
        <w:t xml:space="preserve"> </w:t>
      </w:r>
      <w:r w:rsidRPr="001F15FE">
        <w:rPr>
          <w:rFonts w:ascii="David" w:hAnsi="David" w:hint="cs"/>
          <w:color w:val="080908"/>
          <w:sz w:val="24"/>
          <w:rtl/>
        </w:rPr>
        <w:t>שידרשו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w:t>
      </w:r>
    </w:p>
    <w:p w14:paraId="12C566F7"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הניתנת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להדריך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להורות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הנם</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להבטיח</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במלואו</w:t>
      </w:r>
      <w:r w:rsidRPr="001F15FE">
        <w:rPr>
          <w:rFonts w:ascii="David" w:hAnsi="David"/>
          <w:color w:val="080908"/>
          <w:sz w:val="24"/>
          <w:rtl/>
        </w:rPr>
        <w:t>.</w:t>
      </w:r>
    </w:p>
    <w:p w14:paraId="56B05FD5" w14:textId="2D37909F" w:rsidR="008F6CF7" w:rsidRPr="00310F08"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נוספות</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פיקוח</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מצויות</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p>
    <w:p w14:paraId="4759418D" w14:textId="77777777" w:rsidR="005D0CA5" w:rsidRPr="001F15FE" w:rsidRDefault="002C6DE8" w:rsidP="007F4BA3">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החלפת</w:t>
      </w:r>
      <w:r w:rsidR="009C4629" w:rsidRPr="001F15FE">
        <w:rPr>
          <w:rFonts w:ascii="David" w:hAnsi="David" w:hint="cs"/>
          <w:color w:val="080908"/>
          <w:rtl/>
        </w:rPr>
        <w:t xml:space="preserve"> חבר צוות</w:t>
      </w:r>
      <w:r w:rsidRPr="001F15FE">
        <w:rPr>
          <w:rFonts w:ascii="David" w:hAnsi="David"/>
          <w:color w:val="080908"/>
          <w:rtl/>
        </w:rPr>
        <w:t xml:space="preserve"> </w:t>
      </w:r>
    </w:p>
    <w:p w14:paraId="46348987" w14:textId="77777777" w:rsidR="005D0CA5" w:rsidRPr="001F15FE" w:rsidRDefault="002C6DE8" w:rsidP="007F4BA3">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יבקש</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להחליף</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00B73FC3" w:rsidRPr="001F15FE">
        <w:rPr>
          <w:rFonts w:ascii="David" w:hAnsi="David" w:hint="cs"/>
          <w:color w:val="080908"/>
          <w:sz w:val="24"/>
          <w:rtl/>
        </w:rPr>
        <w:t xml:space="preserve"> (אחראי מקצועי או מבצע)</w:t>
      </w:r>
      <w:r w:rsidRPr="001F15FE">
        <w:rPr>
          <w:rFonts w:ascii="David" w:hAnsi="David"/>
          <w:color w:val="080908"/>
          <w:sz w:val="24"/>
          <w:rtl/>
        </w:rPr>
        <w:t xml:space="preserve">/ </w:t>
      </w:r>
      <w:r w:rsidRPr="007F4BA3">
        <w:rPr>
          <w:rFonts w:hint="cs"/>
          <w:rtl/>
        </w:rPr>
        <w:t>קבלן</w:t>
      </w:r>
      <w:r w:rsidRPr="007F4BA3">
        <w:rPr>
          <w:rtl/>
        </w:rPr>
        <w:t xml:space="preserve"> </w:t>
      </w:r>
      <w:r w:rsidRPr="004813DA">
        <w:rPr>
          <w:rFonts w:hint="cs"/>
          <w:rtl/>
        </w:rPr>
        <w:t>משנה</w:t>
      </w:r>
      <w:r w:rsidRPr="004813DA">
        <w:rPr>
          <w:rtl/>
        </w:rPr>
        <w:t xml:space="preserve"> </w:t>
      </w:r>
      <w:r w:rsidRPr="004813DA">
        <w:rPr>
          <w:rFonts w:hint="cs"/>
          <w:rtl/>
        </w:rPr>
        <w:t>א</w:t>
      </w:r>
      <w:r w:rsidRPr="001F15FE">
        <w:rPr>
          <w:rFonts w:ascii="David" w:hAnsi="David" w:hint="cs"/>
          <w:color w:val="080908"/>
          <w:sz w:val="24"/>
          <w:rtl/>
        </w:rPr>
        <w:t>ו</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באפשרות</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00B73FC3" w:rsidRPr="001F15FE">
        <w:rPr>
          <w:rFonts w:ascii="David" w:hAnsi="David" w:hint="cs"/>
          <w:color w:val="080908"/>
          <w:sz w:val="24"/>
          <w:rtl/>
        </w:rPr>
        <w:t>(אחראי מקצועי או מבצע)</w:t>
      </w:r>
      <w:r w:rsidRPr="001F15FE">
        <w:rPr>
          <w:rFonts w:ascii="David" w:hAnsi="David"/>
          <w:color w:val="080908"/>
          <w:sz w:val="24"/>
          <w:rtl/>
        </w:rPr>
        <w:t xml:space="preserve">/ </w:t>
      </w:r>
      <w:r w:rsidRPr="004813DA">
        <w:rPr>
          <w:rFonts w:hint="cs"/>
          <w:rtl/>
        </w:rPr>
        <w:t>קבלן</w:t>
      </w:r>
      <w:r w:rsidRPr="004813DA">
        <w:rPr>
          <w:rtl/>
        </w:rPr>
        <w:t xml:space="preserve"> </w:t>
      </w:r>
      <w:r w:rsidRPr="004813DA">
        <w:rPr>
          <w:rFonts w:hint="cs"/>
          <w:rtl/>
        </w:rPr>
        <w:t>משנה</w:t>
      </w:r>
      <w:r w:rsidRPr="004813DA">
        <w:rPr>
          <w:rtl/>
        </w:rPr>
        <w:t xml:space="preserve"> </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וההסכם</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נסיבות</w:t>
      </w:r>
      <w:r w:rsidRPr="001F15FE">
        <w:rPr>
          <w:rFonts w:ascii="David" w:hAnsi="David"/>
          <w:color w:val="080908"/>
          <w:sz w:val="24"/>
          <w:rtl/>
        </w:rPr>
        <w:t xml:space="preserve"> </w:t>
      </w:r>
      <w:r w:rsidRPr="001F15FE">
        <w:rPr>
          <w:rFonts w:ascii="David" w:hAnsi="David" w:hint="cs"/>
          <w:color w:val="080908"/>
          <w:sz w:val="24"/>
          <w:rtl/>
        </w:rPr>
        <w:t>מיוחדות</w:t>
      </w:r>
      <w:r w:rsidRPr="001F15FE">
        <w:rPr>
          <w:rFonts w:ascii="David" w:hAnsi="David"/>
          <w:color w:val="080908"/>
          <w:sz w:val="24"/>
          <w:rtl/>
        </w:rPr>
        <w:t xml:space="preserve"> </w:t>
      </w:r>
      <w:r w:rsidRPr="001F15FE">
        <w:rPr>
          <w:rFonts w:ascii="David" w:hAnsi="David" w:hint="cs"/>
          <w:color w:val="080908"/>
          <w:sz w:val="24"/>
          <w:rtl/>
        </w:rPr>
        <w:t>וחריגות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proofErr w:type="spellStart"/>
      <w:r w:rsidRPr="001F15FE">
        <w:rPr>
          <w:rFonts w:ascii="David" w:hAnsi="David" w:hint="cs"/>
          <w:color w:val="080908"/>
          <w:sz w:val="24"/>
          <w:rtl/>
        </w:rPr>
        <w:t>לצפותן</w:t>
      </w:r>
      <w:proofErr w:type="spellEnd"/>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בבקשה</w:t>
      </w:r>
      <w:r w:rsidRPr="001F15FE">
        <w:rPr>
          <w:rFonts w:ascii="David" w:hAnsi="David"/>
          <w:color w:val="080908"/>
          <w:sz w:val="24"/>
          <w:rtl/>
        </w:rPr>
        <w:t xml:space="preserve"> </w:t>
      </w:r>
      <w:r w:rsidRPr="001F15FE">
        <w:rPr>
          <w:rFonts w:ascii="David" w:hAnsi="David" w:hint="cs"/>
          <w:color w:val="080908"/>
          <w:sz w:val="24"/>
          <w:rtl/>
        </w:rPr>
        <w:t>לאישורו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00586E37" w:rsidRPr="001F15FE">
        <w:rPr>
          <w:rFonts w:ascii="David" w:hAnsi="David" w:hint="cs"/>
          <w:color w:val="080908"/>
          <w:sz w:val="24"/>
          <w:rtl/>
        </w:rPr>
        <w:t xml:space="preserve"> </w:t>
      </w:r>
      <w:r w:rsidR="00B73FC3" w:rsidRPr="001F15FE">
        <w:rPr>
          <w:rFonts w:ascii="David" w:hAnsi="David" w:hint="cs"/>
          <w:color w:val="080908"/>
          <w:sz w:val="24"/>
          <w:rtl/>
        </w:rPr>
        <w:t>(אחראי מקצועי או מבצע)</w:t>
      </w:r>
      <w:r w:rsidRPr="001F15FE">
        <w:rPr>
          <w:rFonts w:ascii="David" w:hAnsi="David"/>
          <w:color w:val="080908"/>
          <w:sz w:val="24"/>
          <w:rtl/>
        </w:rPr>
        <w:t xml:space="preserve">/ </w:t>
      </w:r>
      <w:r w:rsidRPr="001F15FE">
        <w:rPr>
          <w:rFonts w:ascii="David" w:hAnsi="David" w:hint="cs"/>
          <w:color w:val="080908"/>
          <w:sz w:val="24"/>
          <w:rtl/>
        </w:rPr>
        <w:t>קבלן</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חדש</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30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היוודע</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הצורך</w:t>
      </w:r>
      <w:r w:rsidRPr="001F15FE">
        <w:rPr>
          <w:rFonts w:ascii="David" w:hAnsi="David"/>
          <w:color w:val="080908"/>
          <w:sz w:val="24"/>
          <w:rtl/>
        </w:rPr>
        <w:t xml:space="preserve"> </w:t>
      </w:r>
      <w:r w:rsidRPr="001F15FE">
        <w:rPr>
          <w:rFonts w:ascii="David" w:hAnsi="David" w:hint="cs"/>
          <w:color w:val="080908"/>
          <w:sz w:val="24"/>
          <w:rtl/>
        </w:rPr>
        <w:t>בהחלפה</w:t>
      </w:r>
      <w:r w:rsidRPr="001F15FE">
        <w:rPr>
          <w:rFonts w:ascii="David" w:hAnsi="David"/>
          <w:color w:val="080908"/>
          <w:sz w:val="24"/>
          <w:rtl/>
        </w:rPr>
        <w:t xml:space="preserve"> </w:t>
      </w:r>
      <w:r w:rsidRPr="001F15FE">
        <w:rPr>
          <w:rFonts w:ascii="David" w:hAnsi="David" w:hint="cs"/>
          <w:color w:val="080908"/>
          <w:sz w:val="24"/>
          <w:rtl/>
        </w:rPr>
        <w:t>האמורה</w:t>
      </w:r>
      <w:r w:rsidRPr="001F15FE">
        <w:rPr>
          <w:rFonts w:ascii="David" w:hAnsi="David"/>
          <w:color w:val="080908"/>
          <w:sz w:val="24"/>
          <w:rtl/>
        </w:rPr>
        <w:t xml:space="preserve"> (</w:t>
      </w:r>
      <w:r w:rsidRPr="001F15FE">
        <w:rPr>
          <w:rFonts w:ascii="David" w:hAnsi="David" w:hint="cs"/>
          <w:color w:val="080908"/>
          <w:sz w:val="24"/>
          <w:rtl/>
        </w:rPr>
        <w:t>נועד</w:t>
      </w:r>
      <w:r w:rsidRPr="001F15FE">
        <w:rPr>
          <w:rFonts w:ascii="David" w:hAnsi="David"/>
          <w:color w:val="080908"/>
          <w:sz w:val="24"/>
          <w:rtl/>
        </w:rPr>
        <w:t xml:space="preserve"> </w:t>
      </w:r>
      <w:r w:rsidRPr="001F15FE">
        <w:rPr>
          <w:rFonts w:ascii="David" w:hAnsi="David" w:hint="cs"/>
          <w:color w:val="080908"/>
          <w:sz w:val="24"/>
          <w:rtl/>
        </w:rPr>
        <w:t>לאותם</w:t>
      </w:r>
      <w:r w:rsidRPr="001F15FE">
        <w:rPr>
          <w:rFonts w:ascii="David" w:hAnsi="David"/>
          <w:color w:val="080908"/>
          <w:sz w:val="24"/>
          <w:rtl/>
        </w:rPr>
        <w:t xml:space="preserve"> </w:t>
      </w:r>
      <w:r w:rsidRPr="001F15FE">
        <w:rPr>
          <w:rFonts w:ascii="David" w:hAnsi="David" w:hint="cs"/>
          <w:color w:val="080908"/>
          <w:sz w:val="24"/>
          <w:rtl/>
        </w:rPr>
        <w:t>מקרים</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חובה</w:t>
      </w:r>
      <w:r w:rsidRPr="001F15FE">
        <w:rPr>
          <w:rFonts w:ascii="David" w:hAnsi="David"/>
          <w:color w:val="080908"/>
          <w:sz w:val="24"/>
          <w:rtl/>
        </w:rPr>
        <w:t xml:space="preserve"> </w:t>
      </w:r>
      <w:r w:rsidRPr="001F15FE">
        <w:rPr>
          <w:rFonts w:ascii="David" w:hAnsi="David" w:hint="cs"/>
          <w:color w:val="080908"/>
          <w:sz w:val="24"/>
          <w:rtl/>
        </w:rPr>
        <w:t>להודעה</w:t>
      </w:r>
      <w:r w:rsidRPr="001F15FE">
        <w:rPr>
          <w:rFonts w:ascii="David" w:hAnsi="David"/>
          <w:color w:val="080908"/>
          <w:sz w:val="24"/>
          <w:rtl/>
        </w:rPr>
        <w:t xml:space="preserve"> </w:t>
      </w:r>
      <w:r w:rsidRPr="001F15FE">
        <w:rPr>
          <w:rFonts w:ascii="David" w:hAnsi="David" w:hint="cs"/>
          <w:color w:val="080908"/>
          <w:sz w:val="24"/>
          <w:rtl/>
        </w:rPr>
        <w:t>מוקדמת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עזיבה</w:t>
      </w:r>
      <w:r w:rsidRPr="001F15FE">
        <w:rPr>
          <w:rFonts w:ascii="David" w:hAnsi="David"/>
          <w:color w:val="080908"/>
          <w:sz w:val="24"/>
          <w:rtl/>
        </w:rPr>
        <w:t xml:space="preserve"> </w:t>
      </w:r>
      <w:r w:rsidRPr="001F15FE">
        <w:rPr>
          <w:rFonts w:ascii="David" w:hAnsi="David" w:hint="cs"/>
          <w:color w:val="080908"/>
          <w:sz w:val="24"/>
          <w:rtl/>
        </w:rPr>
        <w:t>וכו</w:t>
      </w:r>
      <w:r w:rsidRPr="001F15FE">
        <w:rPr>
          <w:rFonts w:ascii="David" w:hAnsi="David"/>
          <w:color w:val="080908"/>
          <w:sz w:val="24"/>
          <w:rtl/>
        </w:rPr>
        <w:t xml:space="preserve">')- </w:t>
      </w:r>
      <w:r w:rsidRPr="001F15FE">
        <w:rPr>
          <w:rFonts w:ascii="David" w:hAnsi="David" w:hint="cs"/>
          <w:color w:val="080908"/>
          <w:sz w:val="24"/>
          <w:rtl/>
        </w:rPr>
        <w:t>המוקדם</w:t>
      </w:r>
      <w:r w:rsidRPr="001F15FE">
        <w:rPr>
          <w:rFonts w:ascii="David" w:hAnsi="David"/>
          <w:color w:val="080908"/>
          <w:sz w:val="24"/>
          <w:rtl/>
        </w:rPr>
        <w:t xml:space="preserve"> </w:t>
      </w:r>
      <w:proofErr w:type="spellStart"/>
      <w:r w:rsidRPr="001F15FE">
        <w:rPr>
          <w:rFonts w:ascii="David" w:hAnsi="David" w:hint="cs"/>
          <w:color w:val="080908"/>
          <w:sz w:val="24"/>
          <w:rtl/>
        </w:rPr>
        <w:t>מביניהם</w:t>
      </w:r>
      <w:proofErr w:type="spellEnd"/>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אישורו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להימנע</w:t>
      </w:r>
      <w:r w:rsidRPr="001F15FE">
        <w:rPr>
          <w:rFonts w:ascii="David" w:hAnsi="David"/>
          <w:color w:val="080908"/>
          <w:sz w:val="24"/>
          <w:rtl/>
        </w:rPr>
        <w:t xml:space="preserve"> </w:t>
      </w:r>
      <w:r w:rsidRPr="001F15FE">
        <w:rPr>
          <w:rFonts w:ascii="David" w:hAnsi="David" w:hint="cs"/>
          <w:color w:val="080908"/>
          <w:sz w:val="24"/>
          <w:rtl/>
        </w:rPr>
        <w:t>מכך</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המוחלט</w:t>
      </w:r>
      <w:r w:rsidRPr="001F15FE">
        <w:rPr>
          <w:rFonts w:ascii="David" w:hAnsi="David"/>
          <w:color w:val="080908"/>
          <w:sz w:val="24"/>
          <w:rtl/>
        </w:rPr>
        <w:t>.</w:t>
      </w:r>
    </w:p>
    <w:p w14:paraId="688CC892" w14:textId="77777777" w:rsidR="005D0CA5" w:rsidRPr="001F15FE" w:rsidRDefault="002C6DE8" w:rsidP="004813DA">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00267EB2" w:rsidRPr="001F15FE">
        <w:rPr>
          <w:rFonts w:ascii="David" w:hAnsi="David" w:hint="cs"/>
          <w:color w:val="080908"/>
          <w:sz w:val="24"/>
          <w:rtl/>
        </w:rPr>
        <w:t xml:space="preserve">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00267EB2" w:rsidRPr="001F15FE">
        <w:rPr>
          <w:rFonts w:ascii="David" w:hAnsi="David" w:hint="cs"/>
          <w:color w:val="080908"/>
          <w:sz w:val="24"/>
          <w:rtl/>
        </w:rPr>
        <w:t xml:space="preserve">לאחראי המקצועי </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ולקבל</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שהינו</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באמות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לניקוד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00267EB2" w:rsidRPr="001F15FE">
        <w:rPr>
          <w:rFonts w:ascii="David" w:hAnsi="David" w:hint="cs"/>
          <w:color w:val="080908"/>
          <w:sz w:val="24"/>
          <w:rtl/>
        </w:rPr>
        <w:t>האחראי המקצועי</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באפשרותו</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00267EB2" w:rsidRPr="001F15FE">
        <w:rPr>
          <w:rFonts w:ascii="David" w:hAnsi="David" w:hint="cs"/>
          <w:color w:val="080908"/>
          <w:sz w:val="24"/>
          <w:rtl/>
        </w:rPr>
        <w:t>האחראי המקצועי</w:t>
      </w:r>
      <w:r w:rsidRPr="001F15FE">
        <w:rPr>
          <w:rFonts w:ascii="David" w:hAnsi="David"/>
          <w:color w:val="080908"/>
          <w:sz w:val="24"/>
          <w:rtl/>
        </w:rPr>
        <w:t xml:space="preserve"> </w:t>
      </w:r>
      <w:r w:rsidRPr="001F15FE">
        <w:rPr>
          <w:rFonts w:ascii="David" w:hAnsi="David" w:hint="cs"/>
          <w:color w:val="080908"/>
          <w:sz w:val="24"/>
          <w:rtl/>
        </w:rPr>
        <w:t>עומד</w:t>
      </w:r>
      <w:r w:rsidRPr="001F15FE">
        <w:rPr>
          <w:rFonts w:ascii="David" w:hAnsi="David"/>
          <w:color w:val="080908"/>
          <w:sz w:val="24"/>
          <w:rtl/>
        </w:rPr>
        <w:t xml:space="preserve"> </w:t>
      </w:r>
      <w:r w:rsidRPr="001F15FE">
        <w:rPr>
          <w:rFonts w:ascii="David" w:hAnsi="David" w:hint="cs"/>
          <w:color w:val="080908"/>
          <w:sz w:val="24"/>
          <w:rtl/>
        </w:rPr>
        <w:t>בדרישות</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והאם</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lastRenderedPageBreak/>
        <w:t>שקבל</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לניקוד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00267EB2" w:rsidRPr="001F15FE">
        <w:rPr>
          <w:rFonts w:ascii="David" w:hAnsi="David" w:hint="cs"/>
          <w:color w:val="080908"/>
          <w:sz w:val="24"/>
          <w:rtl/>
        </w:rPr>
        <w:t xml:space="preserve">האחראי המקצועי </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באפשרותו</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הינה</w:t>
      </w:r>
      <w:r w:rsidRPr="001F15FE">
        <w:rPr>
          <w:rFonts w:ascii="David" w:hAnsi="David"/>
          <w:color w:val="080908"/>
          <w:sz w:val="24"/>
          <w:rtl/>
        </w:rPr>
        <w:t xml:space="preserve"> </w:t>
      </w:r>
      <w:r w:rsidRPr="001F15FE">
        <w:rPr>
          <w:rFonts w:ascii="David" w:hAnsi="David" w:hint="cs"/>
          <w:color w:val="080908"/>
          <w:sz w:val="24"/>
          <w:rtl/>
        </w:rPr>
        <w:t>בשיקול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המוחלט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00374303" w:rsidRPr="001F15FE">
        <w:rPr>
          <w:rFonts w:ascii="David" w:hAnsi="David" w:hint="cs"/>
          <w:color w:val="080908"/>
          <w:sz w:val="24"/>
          <w:rtl/>
        </w:rPr>
        <w:t>ועדת המכרזים</w:t>
      </w:r>
      <w:r w:rsidR="00374303"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w:t>
      </w:r>
    </w:p>
    <w:p w14:paraId="7BF782A5" w14:textId="77777777" w:rsidR="00E05A25" w:rsidRPr="001F15FE" w:rsidRDefault="00267EB2" w:rsidP="004813DA">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 xml:space="preserve">המבצעים </w:t>
      </w:r>
      <w:r w:rsidRPr="001F15FE">
        <w:rPr>
          <w:rFonts w:ascii="David" w:hAnsi="David"/>
          <w:color w:val="080908"/>
          <w:sz w:val="24"/>
          <w:rtl/>
        </w:rPr>
        <w:t xml:space="preserve"> </w:t>
      </w:r>
      <w:r w:rsidRPr="001F15FE">
        <w:rPr>
          <w:rFonts w:ascii="David" w:hAnsi="David" w:hint="cs"/>
          <w:color w:val="080908"/>
          <w:sz w:val="24"/>
          <w:rtl/>
        </w:rPr>
        <w:t>המוצעים</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 xml:space="preserve">למבצעים </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 xml:space="preserve">המבצעים </w:t>
      </w:r>
      <w:r w:rsidRPr="001F15FE">
        <w:rPr>
          <w:rFonts w:ascii="David" w:hAnsi="David"/>
          <w:color w:val="080908"/>
          <w:sz w:val="24"/>
          <w:rtl/>
        </w:rPr>
        <w:t xml:space="preserve"> </w:t>
      </w:r>
      <w:r w:rsidRPr="001F15FE">
        <w:rPr>
          <w:rFonts w:ascii="David" w:hAnsi="David" w:hint="cs"/>
          <w:color w:val="080908"/>
          <w:sz w:val="24"/>
          <w:rtl/>
        </w:rPr>
        <w:t xml:space="preserve">עומדים </w:t>
      </w:r>
      <w:r w:rsidRPr="001F15FE">
        <w:rPr>
          <w:rFonts w:ascii="David" w:hAnsi="David"/>
          <w:color w:val="080908"/>
          <w:sz w:val="24"/>
          <w:rtl/>
        </w:rPr>
        <w:t xml:space="preserve"> </w:t>
      </w:r>
      <w:r w:rsidRPr="001F15FE">
        <w:rPr>
          <w:rFonts w:ascii="David" w:hAnsi="David" w:hint="cs"/>
          <w:color w:val="080908"/>
          <w:sz w:val="24"/>
          <w:rtl/>
        </w:rPr>
        <w:t>בדרישות</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הינה</w:t>
      </w:r>
      <w:r w:rsidRPr="001F15FE">
        <w:rPr>
          <w:rFonts w:ascii="David" w:hAnsi="David"/>
          <w:color w:val="080908"/>
          <w:sz w:val="24"/>
          <w:rtl/>
        </w:rPr>
        <w:t xml:space="preserve"> </w:t>
      </w:r>
      <w:r w:rsidRPr="001F15FE">
        <w:rPr>
          <w:rFonts w:ascii="David" w:hAnsi="David" w:hint="cs"/>
          <w:color w:val="080908"/>
          <w:sz w:val="24"/>
          <w:rtl/>
        </w:rPr>
        <w:t>בשיקול</w:t>
      </w:r>
      <w:r w:rsidRPr="001F15FE">
        <w:rPr>
          <w:rFonts w:ascii="David" w:hAnsi="David"/>
          <w:color w:val="080908"/>
          <w:sz w:val="24"/>
          <w:rtl/>
        </w:rPr>
        <w:t xml:space="preserve"> </w:t>
      </w:r>
      <w:r w:rsidRPr="001F15FE">
        <w:rPr>
          <w:rFonts w:ascii="David" w:hAnsi="David" w:hint="cs"/>
          <w:color w:val="080908"/>
          <w:sz w:val="24"/>
          <w:rtl/>
        </w:rPr>
        <w:t>דעת</w:t>
      </w:r>
      <w:r w:rsidR="009C4629"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המוחלט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00F82CD7" w:rsidRPr="001F15FE">
        <w:rPr>
          <w:rFonts w:ascii="David" w:hAnsi="David" w:hint="cs"/>
          <w:color w:val="080908"/>
          <w:sz w:val="24"/>
          <w:rtl/>
        </w:rPr>
        <w:t xml:space="preserve">ועדת המכרזים </w:t>
      </w:r>
      <w:r w:rsidRPr="001F15FE">
        <w:rPr>
          <w:rFonts w:ascii="David" w:hAnsi="David" w:hint="cs"/>
          <w:color w:val="080908"/>
          <w:sz w:val="24"/>
          <w:rtl/>
        </w:rPr>
        <w:t>בלבד</w:t>
      </w:r>
      <w:r w:rsidRPr="001F15FE">
        <w:rPr>
          <w:rFonts w:ascii="David" w:hAnsi="David"/>
          <w:color w:val="080908"/>
          <w:sz w:val="24"/>
          <w:rtl/>
        </w:rPr>
        <w:t>.</w:t>
      </w:r>
      <w:r w:rsidR="00E05A25" w:rsidRPr="001F15FE">
        <w:rPr>
          <w:rFonts w:ascii="David" w:hAnsi="David" w:hint="cs"/>
          <w:color w:val="080908"/>
          <w:sz w:val="24"/>
          <w:rtl/>
        </w:rPr>
        <w:t xml:space="preserve"> </w:t>
      </w:r>
    </w:p>
    <w:p w14:paraId="615BEC93" w14:textId="77777777" w:rsidR="00E011E9" w:rsidRPr="001F15FE" w:rsidRDefault="00E011E9" w:rsidP="004813DA">
      <w:pPr>
        <w:pStyle w:val="a8"/>
        <w:numPr>
          <w:ilvl w:val="2"/>
          <w:numId w:val="44"/>
        </w:numPr>
        <w:spacing w:line="360" w:lineRule="atLeast"/>
        <w:ind w:left="2069" w:hanging="782"/>
        <w:rPr>
          <w:rFonts w:ascii="David" w:hAnsi="David"/>
          <w:color w:val="080908"/>
          <w:sz w:val="24"/>
        </w:rPr>
      </w:pPr>
      <w:bookmarkStart w:id="99" w:name="_Hlk81731092"/>
      <w:r w:rsidRPr="001F15FE">
        <w:rPr>
          <w:rFonts w:ascii="David" w:hAnsi="David" w:hint="cs"/>
          <w:color w:val="080908"/>
          <w:sz w:val="24"/>
          <w:rtl/>
        </w:rPr>
        <w:t xml:space="preserve">על המבצעים המוחלפים </w:t>
      </w:r>
      <w:r w:rsidRPr="001F15FE">
        <w:rPr>
          <w:rFonts w:ascii="David" w:hAnsi="David"/>
          <w:color w:val="080908"/>
          <w:sz w:val="24"/>
          <w:rtl/>
        </w:rPr>
        <w:t xml:space="preserve">לעבור </w:t>
      </w:r>
      <w:r w:rsidR="0032087C" w:rsidRPr="001F15FE">
        <w:rPr>
          <w:rFonts w:ascii="David" w:hAnsi="David" w:hint="cs"/>
          <w:color w:val="080908"/>
          <w:sz w:val="24"/>
          <w:rtl/>
        </w:rPr>
        <w:t xml:space="preserve">בדיקת </w:t>
      </w:r>
      <w:r w:rsidRPr="001F15FE">
        <w:rPr>
          <w:rFonts w:ascii="David" w:hAnsi="David"/>
          <w:color w:val="080908"/>
          <w:sz w:val="24"/>
          <w:rtl/>
        </w:rPr>
        <w:t xml:space="preserve">מהימנות אשר </w:t>
      </w:r>
      <w:r w:rsidR="0032087C" w:rsidRPr="001F15FE">
        <w:rPr>
          <w:rFonts w:ascii="David" w:hAnsi="David" w:hint="cs"/>
          <w:color w:val="080908"/>
          <w:sz w:val="24"/>
          <w:rtl/>
        </w:rPr>
        <w:t>ת</w:t>
      </w:r>
      <w:r w:rsidRPr="001F15FE">
        <w:rPr>
          <w:rFonts w:ascii="David" w:hAnsi="David"/>
          <w:color w:val="080908"/>
          <w:sz w:val="24"/>
          <w:rtl/>
        </w:rPr>
        <w:t xml:space="preserve">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w:t>
      </w:r>
      <w:r w:rsidRPr="001F15FE">
        <w:rPr>
          <w:rFonts w:ascii="David" w:hAnsi="David" w:hint="cs"/>
          <w:color w:val="080908"/>
          <w:sz w:val="24"/>
          <w:rtl/>
        </w:rPr>
        <w:t xml:space="preserve"> כאמור בסעיף 4.15 למפרט המכרז ולקבל אישורו</w:t>
      </w:r>
      <w:r w:rsidRPr="001F15FE">
        <w:rPr>
          <w:rFonts w:ascii="David" w:hAnsi="David"/>
          <w:color w:val="080908"/>
          <w:sz w:val="24"/>
          <w:rtl/>
        </w:rPr>
        <w:t>. יובהר כי אישור זה הינו תנאי הכרחי לקבלת השירותים מאנשי</w:t>
      </w:r>
      <w:r w:rsidR="002E676A" w:rsidRPr="001F15FE">
        <w:rPr>
          <w:rFonts w:ascii="David" w:hAnsi="David" w:hint="cs"/>
          <w:color w:val="080908"/>
          <w:sz w:val="24"/>
          <w:rtl/>
        </w:rPr>
        <w:t xml:space="preserve"> הצוות</w:t>
      </w:r>
      <w:r w:rsidRPr="001F15FE">
        <w:rPr>
          <w:rFonts w:ascii="David" w:hAnsi="David"/>
          <w:color w:val="080908"/>
          <w:sz w:val="24"/>
          <w:rtl/>
        </w:rPr>
        <w:t xml:space="preserve"> </w:t>
      </w:r>
      <w:r w:rsidRPr="001F15FE">
        <w:rPr>
          <w:rFonts w:ascii="David" w:hAnsi="David" w:hint="cs"/>
          <w:color w:val="080908"/>
          <w:sz w:val="24"/>
          <w:rtl/>
        </w:rPr>
        <w:t>המוחלפים</w:t>
      </w:r>
      <w:r w:rsidRPr="001F15FE">
        <w:rPr>
          <w:rFonts w:ascii="David" w:hAnsi="David"/>
          <w:color w:val="080908"/>
          <w:sz w:val="24"/>
          <w:rtl/>
        </w:rPr>
        <w:t xml:space="preserve">.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r w:rsidRPr="001F15FE">
        <w:rPr>
          <w:rFonts w:ascii="David" w:hAnsi="David" w:hint="cs"/>
          <w:color w:val="080908"/>
          <w:sz w:val="24"/>
          <w:rtl/>
        </w:rPr>
        <w:t>.</w:t>
      </w:r>
    </w:p>
    <w:p w14:paraId="1E8FAE54" w14:textId="77777777" w:rsidR="00E05A25" w:rsidRPr="001F15FE" w:rsidRDefault="00E05A25" w:rsidP="004813DA">
      <w:pPr>
        <w:pStyle w:val="a8"/>
        <w:numPr>
          <w:ilvl w:val="2"/>
          <w:numId w:val="44"/>
        </w:numPr>
        <w:spacing w:line="360" w:lineRule="atLeast"/>
        <w:ind w:left="2069" w:hanging="782"/>
        <w:rPr>
          <w:rFonts w:ascii="David" w:hAnsi="David"/>
          <w:color w:val="080908"/>
          <w:sz w:val="24"/>
        </w:rPr>
      </w:pPr>
      <w:r w:rsidRPr="001F15FE">
        <w:rPr>
          <w:rFonts w:ascii="David" w:hAnsi="David"/>
          <w:color w:val="080908"/>
          <w:sz w:val="24"/>
          <w:rtl/>
        </w:rPr>
        <w:t xml:space="preserve">ככל שהמשרד יחליט כי אנשי הצוות מטעם נותן השירותים יידרשו להיחשף למידע מסווג של המשרד, יידרשו אנשי הצוות לעבור בדיקה </w:t>
      </w:r>
      <w:proofErr w:type="spellStart"/>
      <w:r w:rsidRPr="001F15FE">
        <w:rPr>
          <w:rFonts w:ascii="David" w:hAnsi="David"/>
          <w:color w:val="080908"/>
          <w:sz w:val="24"/>
          <w:rtl/>
        </w:rPr>
        <w:t>בטחונית</w:t>
      </w:r>
      <w:proofErr w:type="spellEnd"/>
      <w:r w:rsidRPr="001F15FE">
        <w:rPr>
          <w:rFonts w:ascii="David" w:hAnsi="David"/>
          <w:color w:val="080908"/>
          <w:sz w:val="24"/>
          <w:rtl/>
        </w:rPr>
        <w:t xml:space="preserve"> אשר תבוצע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w:t>
      </w:r>
      <w:r w:rsidR="002E676A" w:rsidRPr="001F15FE">
        <w:rPr>
          <w:rFonts w:ascii="David" w:hAnsi="David" w:hint="cs"/>
          <w:color w:val="080908"/>
          <w:sz w:val="24"/>
          <w:rtl/>
        </w:rPr>
        <w:t xml:space="preserve"> כאמור בסעיף 4.15 למפרט המכרז</w:t>
      </w:r>
      <w:r w:rsidRPr="001F15FE">
        <w:rPr>
          <w:rFonts w:ascii="David" w:hAnsi="David"/>
          <w:color w:val="080908"/>
          <w:sz w:val="24"/>
          <w:rtl/>
        </w:rPr>
        <w:t xml:space="preserve">. יובהר כי קבלת האישור כאמור לעיל, 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p>
    <w:p w14:paraId="19A617A1" w14:textId="374D5BFD" w:rsidR="00267EB2" w:rsidRPr="004813DA" w:rsidRDefault="00874E1D" w:rsidP="004813DA">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יובהר כי בכל החלפת אנשי צוות</w:t>
      </w:r>
      <w:r w:rsidR="004E06A5" w:rsidRPr="001F15FE">
        <w:rPr>
          <w:rFonts w:ascii="David" w:hAnsi="David" w:hint="cs"/>
          <w:color w:val="080908"/>
          <w:sz w:val="24"/>
          <w:rtl/>
        </w:rPr>
        <w:t xml:space="preserve"> (אחראי מקצועי או מבצע)</w:t>
      </w:r>
      <w:r w:rsidRPr="001F15FE">
        <w:rPr>
          <w:rFonts w:ascii="David" w:hAnsi="David" w:hint="cs"/>
          <w:color w:val="080908"/>
          <w:sz w:val="24"/>
          <w:rtl/>
        </w:rPr>
        <w:t>, יידרש הזוכה ל</w:t>
      </w:r>
      <w:r w:rsidR="00F97DE3" w:rsidRPr="001F15FE">
        <w:rPr>
          <w:rFonts w:ascii="David" w:hAnsi="David" w:hint="cs"/>
          <w:color w:val="080908"/>
          <w:sz w:val="24"/>
          <w:rtl/>
        </w:rPr>
        <w:t>מ</w:t>
      </w:r>
      <w:r w:rsidRPr="001F15FE">
        <w:rPr>
          <w:rFonts w:ascii="David" w:hAnsi="David" w:hint="cs"/>
          <w:color w:val="080908"/>
          <w:sz w:val="24"/>
          <w:rtl/>
        </w:rPr>
        <w:t xml:space="preserve">לא את נספחי הניסיון </w:t>
      </w:r>
      <w:proofErr w:type="spellStart"/>
      <w:r w:rsidRPr="001F15FE">
        <w:rPr>
          <w:rFonts w:ascii="David" w:hAnsi="David" w:hint="cs"/>
          <w:color w:val="080908"/>
          <w:sz w:val="24"/>
          <w:rtl/>
        </w:rPr>
        <w:t>הרלוונטים</w:t>
      </w:r>
      <w:proofErr w:type="spellEnd"/>
      <w:r w:rsidRPr="001F15FE">
        <w:rPr>
          <w:rFonts w:ascii="David" w:hAnsi="David" w:hint="cs"/>
          <w:color w:val="080908"/>
          <w:sz w:val="24"/>
          <w:rtl/>
        </w:rPr>
        <w:t xml:space="preserve"> לצורך בחינת עמידתם </w:t>
      </w:r>
      <w:r w:rsidR="00F97DE3" w:rsidRPr="001F15FE">
        <w:rPr>
          <w:rFonts w:ascii="David" w:hAnsi="David" w:hint="cs"/>
          <w:color w:val="080908"/>
          <w:sz w:val="24"/>
          <w:rtl/>
        </w:rPr>
        <w:t xml:space="preserve">של אנשי הצוות המוחלפים </w:t>
      </w:r>
      <w:r w:rsidRPr="001F15FE">
        <w:rPr>
          <w:rFonts w:ascii="David" w:hAnsi="David" w:hint="cs"/>
          <w:color w:val="080908"/>
          <w:sz w:val="24"/>
          <w:rtl/>
        </w:rPr>
        <w:t>בתנאי הסף ולצורך ניק</w:t>
      </w:r>
      <w:r w:rsidR="00A8388B" w:rsidRPr="001F15FE">
        <w:rPr>
          <w:rFonts w:ascii="David" w:hAnsi="David" w:hint="cs"/>
          <w:color w:val="080908"/>
          <w:sz w:val="24"/>
          <w:rtl/>
        </w:rPr>
        <w:t>ו</w:t>
      </w:r>
      <w:r w:rsidRPr="001F15FE">
        <w:rPr>
          <w:rFonts w:ascii="David" w:hAnsi="David" w:hint="cs"/>
          <w:color w:val="080908"/>
          <w:sz w:val="24"/>
          <w:rtl/>
        </w:rPr>
        <w:t>ד באמות המידה</w:t>
      </w:r>
      <w:r w:rsidR="004E06A5" w:rsidRPr="001F15FE">
        <w:rPr>
          <w:rFonts w:ascii="David" w:hAnsi="David" w:hint="cs"/>
          <w:color w:val="080908"/>
          <w:sz w:val="24"/>
          <w:rtl/>
        </w:rPr>
        <w:t xml:space="preserve"> עבור האחראי המקצועי ככל שיוחלף</w:t>
      </w:r>
      <w:r w:rsidRPr="001F15FE">
        <w:rPr>
          <w:rFonts w:ascii="David" w:hAnsi="David" w:hint="cs"/>
          <w:color w:val="080908"/>
          <w:sz w:val="24"/>
          <w:rtl/>
        </w:rPr>
        <w:t>.</w:t>
      </w:r>
    </w:p>
    <w:bookmarkEnd w:id="99"/>
    <w:p w14:paraId="13E52C0B" w14:textId="77777777" w:rsidR="005D0CA5" w:rsidRPr="001F15FE" w:rsidRDefault="002C6DE8" w:rsidP="004813DA">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מבצעים</w:t>
      </w:r>
      <w:r w:rsidRPr="001F15FE">
        <w:rPr>
          <w:rFonts w:ascii="David" w:hAnsi="David"/>
          <w:color w:val="080908"/>
          <w:rtl/>
        </w:rPr>
        <w:t xml:space="preserve"> </w:t>
      </w:r>
      <w:r w:rsidRPr="001F15FE">
        <w:rPr>
          <w:rFonts w:ascii="David" w:hAnsi="David" w:hint="cs"/>
          <w:color w:val="080908"/>
          <w:rtl/>
        </w:rPr>
        <w:t>נוספים</w:t>
      </w:r>
    </w:p>
    <w:p w14:paraId="59D77072" w14:textId="77777777" w:rsidR="0032087C" w:rsidRPr="001F15FE" w:rsidRDefault="002C6DE8" w:rsidP="004813DA">
      <w:pPr>
        <w:overflowPunct w:val="0"/>
        <w:autoSpaceDE w:val="0"/>
        <w:autoSpaceDN w:val="0"/>
        <w:adjustRightInd w:val="0"/>
        <w:spacing w:after="0" w:line="360" w:lineRule="atLeast"/>
        <w:ind w:left="1360"/>
        <w:contextualSpacing/>
        <w:jc w:val="both"/>
        <w:textAlignment w:val="baseline"/>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להתחייב</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לטובת</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0096065D" w:rsidRPr="001F15FE">
        <w:rPr>
          <w:rFonts w:ascii="David" w:hAnsi="David" w:hint="cs"/>
          <w:color w:val="080908"/>
          <w:sz w:val="24"/>
          <w:rtl/>
        </w:rPr>
        <w:t xml:space="preserve"> </w:t>
      </w:r>
      <w:r w:rsidRPr="001F15FE">
        <w:rPr>
          <w:rFonts w:ascii="David" w:hAnsi="David" w:hint="cs"/>
          <w:color w:val="080908"/>
          <w:sz w:val="24"/>
          <w:rtl/>
        </w:rPr>
        <w:t>מבצעים</w:t>
      </w:r>
      <w:r w:rsidRPr="001F15FE">
        <w:rPr>
          <w:rFonts w:ascii="David" w:hAnsi="David"/>
          <w:color w:val="080908"/>
          <w:sz w:val="24"/>
          <w:rtl/>
        </w:rPr>
        <w:t xml:space="preserve"> </w:t>
      </w:r>
      <w:r w:rsidRPr="001F15FE">
        <w:rPr>
          <w:rFonts w:ascii="David" w:hAnsi="David" w:hint="cs"/>
          <w:color w:val="080908"/>
          <w:sz w:val="24"/>
          <w:rtl/>
        </w:rPr>
        <w:t>נוספים</w:t>
      </w:r>
      <w:r w:rsidR="0032087C" w:rsidRPr="001F15FE">
        <w:rPr>
          <w:rFonts w:ascii="David" w:hAnsi="David" w:hint="cs"/>
          <w:color w:val="080908"/>
          <w:sz w:val="24"/>
          <w:rtl/>
        </w:rPr>
        <w:t xml:space="preserve"> על צוות המבצעים הקבוע בסעיף </w:t>
      </w:r>
      <w:r w:rsidR="00F77CE1" w:rsidRPr="001F15FE">
        <w:rPr>
          <w:rFonts w:ascii="David" w:hAnsi="David" w:hint="cs"/>
          <w:color w:val="080908"/>
          <w:sz w:val="24"/>
          <w:rtl/>
        </w:rPr>
        <w:t xml:space="preserve">4.15 </w:t>
      </w:r>
      <w:r w:rsidR="005A590F" w:rsidRPr="001F15FE">
        <w:rPr>
          <w:rFonts w:ascii="David" w:hAnsi="David" w:hint="cs"/>
          <w:color w:val="080908"/>
          <w:sz w:val="24"/>
          <w:rtl/>
        </w:rPr>
        <w:t xml:space="preserve"> למפרט המכרז </w:t>
      </w:r>
      <w:r w:rsidR="0032087C" w:rsidRPr="001F15FE">
        <w:rPr>
          <w:rFonts w:ascii="David" w:hAnsi="David" w:hint="cs"/>
          <w:color w:val="080908"/>
          <w:sz w:val="24"/>
          <w:rtl/>
        </w:rPr>
        <w:t>, ככל שהמשרד יידרש להם:</w:t>
      </w:r>
    </w:p>
    <w:p w14:paraId="3901A613" w14:textId="77777777" w:rsidR="0096065D" w:rsidRPr="001F15FE" w:rsidRDefault="00D37348"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2</w:t>
      </w:r>
      <w:r w:rsidR="000D2053" w:rsidRPr="001F15FE" w:rsidDel="000D2053">
        <w:rPr>
          <w:rFonts w:ascii="David" w:eastAsia="Times New Roman" w:hAnsi="David" w:hint="cs"/>
          <w:color w:val="080908"/>
          <w:sz w:val="24"/>
          <w:rtl/>
        </w:rPr>
        <w:t xml:space="preserve"> </w:t>
      </w:r>
      <w:r w:rsidR="0096065D" w:rsidRPr="001F15FE">
        <w:rPr>
          <w:rFonts w:ascii="David" w:eastAsia="Times New Roman" w:hAnsi="David" w:hint="cs"/>
          <w:color w:val="080908"/>
          <w:sz w:val="24"/>
          <w:rtl/>
        </w:rPr>
        <w:t>מבצעים מומחים לביקורת פנימית תפעולית</w:t>
      </w:r>
      <w:r w:rsidRPr="001F15FE">
        <w:rPr>
          <w:rFonts w:ascii="David" w:eastAsia="Times New Roman" w:hAnsi="David" w:hint="cs"/>
          <w:color w:val="080908"/>
          <w:sz w:val="24"/>
          <w:rtl/>
        </w:rPr>
        <w:t>,</w:t>
      </w:r>
      <w:r w:rsidR="00CF3963" w:rsidRPr="001F15FE">
        <w:rPr>
          <w:rFonts w:ascii="David" w:eastAsia="Times New Roman" w:hAnsi="David" w:hint="cs"/>
          <w:color w:val="080908"/>
          <w:sz w:val="24"/>
          <w:rtl/>
        </w:rPr>
        <w:t xml:space="preserve"> </w:t>
      </w:r>
      <w:r w:rsidR="00173FFC" w:rsidRPr="001F15FE">
        <w:rPr>
          <w:rFonts w:ascii="David" w:eastAsia="Times New Roman" w:hAnsi="David" w:hint="cs"/>
          <w:color w:val="080908"/>
          <w:sz w:val="24"/>
          <w:rtl/>
        </w:rPr>
        <w:t xml:space="preserve">שלפחות אחד מהם גם </w:t>
      </w:r>
      <w:r w:rsidR="00CF3963" w:rsidRPr="001F15FE">
        <w:rPr>
          <w:rFonts w:ascii="David" w:eastAsia="Times New Roman" w:hAnsi="David" w:hint="cs"/>
          <w:color w:val="080908"/>
          <w:sz w:val="24"/>
          <w:rtl/>
        </w:rPr>
        <w:t xml:space="preserve"> מומחה לסקר סיכונים </w:t>
      </w:r>
    </w:p>
    <w:p w14:paraId="0F4CE685"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פנימית במערכות מידע ובטכנולוגיות המידע</w:t>
      </w:r>
    </w:p>
    <w:p w14:paraId="143437F6"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חקירתית</w:t>
      </w:r>
    </w:p>
    <w:p w14:paraId="3253A253"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מבצע אחד שהוא רו"ח</w:t>
      </w:r>
    </w:p>
    <w:p w14:paraId="4D870858"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3 </w:t>
      </w:r>
      <w:r w:rsidRPr="001F15FE">
        <w:rPr>
          <w:rFonts w:ascii="David" w:eastAsia="Times New Roman" w:hAnsi="David"/>
          <w:color w:val="080908"/>
          <w:sz w:val="24"/>
          <w:rtl/>
        </w:rPr>
        <w:t xml:space="preserve"> מבצעים בסיסיים</w:t>
      </w:r>
    </w:p>
    <w:p w14:paraId="5057E8AA" w14:textId="77777777" w:rsidR="005D0CA5" w:rsidRPr="001F15FE" w:rsidRDefault="002C6DE8" w:rsidP="004813DA">
      <w:pPr>
        <w:pStyle w:val="a8"/>
        <w:spacing w:line="360" w:lineRule="atLeast"/>
        <w:ind w:left="1360"/>
        <w:jc w:val="both"/>
        <w:rPr>
          <w:rFonts w:ascii="David" w:hAnsi="David"/>
          <w:color w:val="080908"/>
          <w:sz w:val="24"/>
          <w:rtl/>
        </w:rPr>
      </w:pPr>
      <w:r w:rsidRPr="001F15FE">
        <w:rPr>
          <w:rFonts w:ascii="David" w:hAnsi="David" w:hint="cs"/>
          <w:color w:val="080908"/>
          <w:sz w:val="24"/>
          <w:rtl/>
        </w:rPr>
        <w:t>המבצעים</w:t>
      </w:r>
      <w:r w:rsidRPr="001F15FE">
        <w:rPr>
          <w:rFonts w:ascii="David" w:hAnsi="David"/>
          <w:color w:val="080908"/>
          <w:sz w:val="24"/>
          <w:rtl/>
        </w:rPr>
        <w:t xml:space="preserve"> </w:t>
      </w:r>
      <w:r w:rsidRPr="001F15FE">
        <w:rPr>
          <w:rFonts w:ascii="David" w:hAnsi="David" w:hint="cs"/>
          <w:color w:val="080908"/>
          <w:sz w:val="24"/>
          <w:rtl/>
        </w:rPr>
        <w:t>הנוספים</w:t>
      </w:r>
      <w:r w:rsidRPr="001F15FE">
        <w:rPr>
          <w:rFonts w:ascii="David" w:hAnsi="David"/>
          <w:color w:val="080908"/>
          <w:sz w:val="24"/>
          <w:rtl/>
        </w:rPr>
        <w:t xml:space="preserve"> </w:t>
      </w:r>
      <w:r w:rsidRPr="001F15FE">
        <w:rPr>
          <w:rFonts w:ascii="David" w:hAnsi="David" w:hint="cs"/>
          <w:color w:val="080908"/>
          <w:sz w:val="24"/>
          <w:rtl/>
        </w:rPr>
        <w:t>יוצגו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דרישת</w:t>
      </w:r>
      <w:r w:rsidRPr="001F15FE">
        <w:rPr>
          <w:rFonts w:ascii="David" w:hAnsi="David"/>
          <w:color w:val="080908"/>
          <w:sz w:val="24"/>
          <w:rtl/>
        </w:rPr>
        <w:t xml:space="preserve"> </w:t>
      </w:r>
      <w:r w:rsidRPr="001F15FE">
        <w:rPr>
          <w:rFonts w:ascii="David" w:hAnsi="David" w:hint="cs"/>
          <w:color w:val="080908"/>
          <w:sz w:val="24"/>
          <w:rtl/>
        </w:rPr>
        <w:t>היחידה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ותוצג</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להצגת</w:t>
      </w:r>
      <w:r w:rsidRPr="001F15FE">
        <w:rPr>
          <w:rFonts w:ascii="David" w:hAnsi="David"/>
          <w:color w:val="080908"/>
          <w:sz w:val="24"/>
          <w:rtl/>
        </w:rPr>
        <w:t xml:space="preserve"> </w:t>
      </w:r>
      <w:r w:rsidRPr="001F15FE">
        <w:rPr>
          <w:rFonts w:ascii="David" w:hAnsi="David" w:hint="cs"/>
          <w:color w:val="080908"/>
          <w:sz w:val="24"/>
          <w:rtl/>
        </w:rPr>
        <w:t>מבצעים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להציג</w:t>
      </w:r>
      <w:r w:rsidRPr="001F15FE">
        <w:rPr>
          <w:rFonts w:ascii="David" w:hAnsi="David"/>
          <w:color w:val="080908"/>
          <w:sz w:val="24"/>
          <w:rtl/>
        </w:rPr>
        <w:t xml:space="preserve"> </w:t>
      </w:r>
      <w:r w:rsidRPr="001F15FE">
        <w:rPr>
          <w:rFonts w:ascii="David" w:hAnsi="David" w:hint="cs"/>
          <w:color w:val="080908"/>
          <w:sz w:val="24"/>
          <w:rtl/>
        </w:rPr>
        <w:t>מבצעים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עומדים</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האמורים</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7.6.2. </w:t>
      </w:r>
      <w:r w:rsidR="009C4629" w:rsidRPr="001F15FE">
        <w:rPr>
          <w:rFonts w:ascii="David" w:hAnsi="David" w:hint="cs"/>
          <w:color w:val="080908"/>
          <w:sz w:val="24"/>
          <w:rtl/>
        </w:rPr>
        <w:t>על הזוכה לפרט את נתוני המבצעים בהתאם לפורמט המופיע בנספח י"ד.</w:t>
      </w:r>
      <w:r w:rsidR="000B572B" w:rsidRPr="001F15FE">
        <w:rPr>
          <w:rFonts w:ascii="David" w:hAnsi="David" w:hint="cs"/>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האם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שהוצעו</w:t>
      </w:r>
      <w:r w:rsidRPr="001F15FE">
        <w:rPr>
          <w:rFonts w:ascii="David" w:hAnsi="David"/>
          <w:color w:val="080908"/>
          <w:sz w:val="24"/>
          <w:rtl/>
        </w:rPr>
        <w:t xml:space="preserve"> </w:t>
      </w:r>
      <w:r w:rsidRPr="001F15FE">
        <w:rPr>
          <w:rFonts w:ascii="David" w:hAnsi="David" w:hint="cs"/>
          <w:color w:val="080908"/>
          <w:sz w:val="24"/>
          <w:rtl/>
        </w:rPr>
        <w:t>עומד</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בדרישות</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הינה</w:t>
      </w:r>
      <w:r w:rsidRPr="001F15FE">
        <w:rPr>
          <w:rFonts w:ascii="David" w:hAnsi="David"/>
          <w:color w:val="080908"/>
          <w:sz w:val="24"/>
          <w:rtl/>
        </w:rPr>
        <w:t xml:space="preserve"> </w:t>
      </w:r>
      <w:r w:rsidRPr="001F15FE">
        <w:rPr>
          <w:rFonts w:ascii="David" w:hAnsi="David" w:hint="cs"/>
          <w:color w:val="080908"/>
          <w:sz w:val="24"/>
          <w:rtl/>
        </w:rPr>
        <w:t>בשיקול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5785B3A6" w14:textId="77777777" w:rsidR="002E676A" w:rsidRPr="001F15FE" w:rsidRDefault="002E676A" w:rsidP="004813DA">
      <w:pPr>
        <w:pStyle w:val="a8"/>
        <w:spacing w:line="360" w:lineRule="atLeast"/>
        <w:ind w:left="1360"/>
        <w:jc w:val="both"/>
        <w:rPr>
          <w:rFonts w:ascii="David" w:hAnsi="David"/>
          <w:color w:val="080908"/>
          <w:sz w:val="24"/>
          <w:rtl/>
        </w:rPr>
      </w:pPr>
      <w:r w:rsidRPr="001F15FE">
        <w:rPr>
          <w:rFonts w:ascii="David" w:hAnsi="David"/>
          <w:color w:val="080908"/>
          <w:sz w:val="24"/>
          <w:rtl/>
        </w:rPr>
        <w:lastRenderedPageBreak/>
        <w:t xml:space="preserve">על המבצעים </w:t>
      </w:r>
      <w:r w:rsidRPr="001F15FE">
        <w:rPr>
          <w:rFonts w:ascii="David" w:hAnsi="David" w:hint="cs"/>
          <w:color w:val="080908"/>
          <w:sz w:val="24"/>
          <w:rtl/>
        </w:rPr>
        <w:t xml:space="preserve">הנוספים </w:t>
      </w:r>
      <w:r w:rsidRPr="001F15FE">
        <w:rPr>
          <w:rFonts w:ascii="David" w:hAnsi="David"/>
          <w:color w:val="080908"/>
          <w:sz w:val="24"/>
          <w:rtl/>
        </w:rPr>
        <w:t xml:space="preserve">לעבור </w:t>
      </w:r>
      <w:r w:rsidR="00941C15" w:rsidRPr="001F15FE">
        <w:rPr>
          <w:rFonts w:ascii="David" w:hAnsi="David" w:hint="cs"/>
          <w:color w:val="080908"/>
          <w:sz w:val="24"/>
          <w:rtl/>
        </w:rPr>
        <w:t xml:space="preserve">בדיקת </w:t>
      </w:r>
      <w:r w:rsidRPr="001F15FE">
        <w:rPr>
          <w:rFonts w:ascii="David" w:hAnsi="David"/>
          <w:color w:val="080908"/>
          <w:sz w:val="24"/>
          <w:rtl/>
        </w:rPr>
        <w:t xml:space="preserve"> מהימנות אשר </w:t>
      </w:r>
      <w:r w:rsidR="00941C15" w:rsidRPr="001F15FE">
        <w:rPr>
          <w:rFonts w:ascii="David" w:hAnsi="David" w:hint="cs"/>
          <w:color w:val="080908"/>
          <w:sz w:val="24"/>
          <w:rtl/>
        </w:rPr>
        <w:t>ת</w:t>
      </w:r>
      <w:r w:rsidRPr="001F15FE">
        <w:rPr>
          <w:rFonts w:ascii="David" w:hAnsi="David"/>
          <w:color w:val="080908"/>
          <w:sz w:val="24"/>
          <w:rtl/>
        </w:rPr>
        <w:t xml:space="preserve">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 כאמור בסעיף 4.15 למפרט המכרז ולקבל אישורו. יובהר כי אישור זה הינו תנאי הכרחי לקבלת השירותים מאנשי </w:t>
      </w:r>
      <w:r w:rsidRPr="001F15FE">
        <w:rPr>
          <w:rFonts w:ascii="David" w:hAnsi="David" w:hint="cs"/>
          <w:color w:val="080908"/>
          <w:sz w:val="24"/>
          <w:rtl/>
        </w:rPr>
        <w:t>הצוות הנוספים</w:t>
      </w:r>
      <w:r w:rsidRPr="001F15FE">
        <w:rPr>
          <w:rFonts w:ascii="David" w:hAnsi="David"/>
          <w:color w:val="080908"/>
          <w:sz w:val="24"/>
          <w:rtl/>
        </w:rPr>
        <w:t xml:space="preserve">.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p>
    <w:p w14:paraId="0C0D73E9" w14:textId="78323D3B" w:rsidR="002E676A" w:rsidRPr="004813DA" w:rsidRDefault="002E676A" w:rsidP="004813DA">
      <w:pPr>
        <w:pStyle w:val="a8"/>
        <w:spacing w:line="360" w:lineRule="atLeast"/>
        <w:ind w:left="1360"/>
        <w:jc w:val="both"/>
        <w:rPr>
          <w:rFonts w:ascii="David" w:hAnsi="David"/>
          <w:color w:val="080908"/>
          <w:sz w:val="24"/>
        </w:rPr>
      </w:pPr>
      <w:r w:rsidRPr="001F15FE">
        <w:rPr>
          <w:rFonts w:ascii="David" w:hAnsi="David"/>
          <w:color w:val="080908"/>
          <w:sz w:val="24"/>
          <w:rtl/>
        </w:rPr>
        <w:t xml:space="preserve">ככל שהמשרד יחליט כי אנשי הצוות מטעם נותן השירותים יידרשו להיחשף למידע מסווג של המשרד, יידרשו אנשי הצוות לעבור בדיקה </w:t>
      </w:r>
      <w:proofErr w:type="spellStart"/>
      <w:r w:rsidRPr="001F15FE">
        <w:rPr>
          <w:rFonts w:ascii="David" w:hAnsi="David"/>
          <w:color w:val="080908"/>
          <w:sz w:val="24"/>
          <w:rtl/>
        </w:rPr>
        <w:t>בטחונית</w:t>
      </w:r>
      <w:proofErr w:type="spellEnd"/>
      <w:r w:rsidRPr="001F15FE">
        <w:rPr>
          <w:rFonts w:ascii="David" w:hAnsi="David"/>
          <w:color w:val="080908"/>
          <w:sz w:val="24"/>
          <w:rtl/>
        </w:rPr>
        <w:t xml:space="preserve"> אשר תבוצע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 כאמור בסעיף 4.15 למפרט המכרז. יובהר כי קבלת האישור כאמור לעיל, 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p>
    <w:p w14:paraId="7B245EAC" w14:textId="77777777" w:rsidR="005D0CA5" w:rsidRPr="001F15FE" w:rsidRDefault="002C6DE8" w:rsidP="004813DA">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הזמנת</w:t>
      </w:r>
      <w:r w:rsidRPr="001F15FE">
        <w:rPr>
          <w:rFonts w:ascii="David" w:hAnsi="David"/>
          <w:color w:val="080908"/>
          <w:rtl/>
        </w:rPr>
        <w:t xml:space="preserve"> </w:t>
      </w:r>
      <w:r w:rsidRPr="001F15FE">
        <w:rPr>
          <w:rFonts w:ascii="David" w:hAnsi="David" w:hint="cs"/>
          <w:color w:val="080908"/>
          <w:rtl/>
        </w:rPr>
        <w:t>השירותים</w:t>
      </w:r>
      <w:r w:rsidRPr="001F15FE">
        <w:rPr>
          <w:rFonts w:ascii="David" w:hAnsi="David"/>
          <w:color w:val="080908"/>
          <w:rtl/>
        </w:rPr>
        <w:t xml:space="preserve"> </w:t>
      </w:r>
    </w:p>
    <w:p w14:paraId="3D50F30E" w14:textId="77777777" w:rsidR="005D0CA5" w:rsidRPr="001F15FE" w:rsidRDefault="002C6DE8" w:rsidP="004813DA">
      <w:pPr>
        <w:pStyle w:val="a8"/>
        <w:spacing w:line="360" w:lineRule="atLeast"/>
        <w:ind w:left="1218"/>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להזמין</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מסוים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מזוכה</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שווה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מהזוכים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מסוים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בתדירות</w:t>
      </w:r>
      <w:r w:rsidRPr="001F15FE">
        <w:rPr>
          <w:rFonts w:ascii="David" w:hAnsi="David"/>
          <w:color w:val="080908"/>
          <w:sz w:val="24"/>
          <w:rtl/>
        </w:rPr>
        <w:t xml:space="preserve"> </w:t>
      </w:r>
      <w:r w:rsidRPr="001F15FE">
        <w:rPr>
          <w:rFonts w:ascii="David" w:hAnsi="David" w:hint="cs"/>
          <w:color w:val="080908"/>
          <w:sz w:val="24"/>
          <w:rtl/>
        </w:rPr>
        <w:t>מסוימת</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שיקולי</w:t>
      </w:r>
      <w:r w:rsidRPr="001F15FE">
        <w:rPr>
          <w:rFonts w:ascii="David" w:hAnsi="David"/>
          <w:color w:val="080908"/>
          <w:sz w:val="24"/>
          <w:rtl/>
        </w:rPr>
        <w:t xml:space="preserve"> </w:t>
      </w:r>
      <w:r w:rsidRPr="001F15FE">
        <w:rPr>
          <w:rFonts w:ascii="David" w:hAnsi="David" w:hint="cs"/>
          <w:color w:val="080908"/>
          <w:sz w:val="24"/>
          <w:rtl/>
        </w:rPr>
        <w:t>חלוקת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יילקחו</w:t>
      </w:r>
      <w:r w:rsidRPr="001F15FE">
        <w:rPr>
          <w:rFonts w:ascii="David" w:hAnsi="David"/>
          <w:color w:val="080908"/>
          <w:sz w:val="24"/>
          <w:rtl/>
        </w:rPr>
        <w:t xml:space="preserve"> </w:t>
      </w:r>
      <w:r w:rsidRPr="001F15FE">
        <w:rPr>
          <w:rFonts w:ascii="David" w:hAnsi="David" w:hint="cs"/>
          <w:color w:val="080908"/>
          <w:sz w:val="24"/>
          <w:rtl/>
        </w:rPr>
        <w:t>בחשבון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007E05F7" w:rsidRPr="004813DA">
        <w:rPr>
          <w:rFonts w:hint="cs"/>
          <w:rtl/>
        </w:rPr>
        <w:t xml:space="preserve">מקצועיות, זמינות </w:t>
      </w:r>
      <w:r w:rsidR="007E05F7" w:rsidRPr="001F15FE">
        <w:rPr>
          <w:rFonts w:ascii="David" w:hAnsi="David"/>
          <w:color w:val="080908"/>
          <w:sz w:val="24"/>
          <w:rtl/>
        </w:rPr>
        <w:t xml:space="preserve"> </w:t>
      </w:r>
      <w:r w:rsidRPr="001F15FE">
        <w:rPr>
          <w:rFonts w:ascii="David" w:hAnsi="David" w:hint="cs"/>
          <w:color w:val="080908"/>
          <w:sz w:val="24"/>
          <w:rtl/>
        </w:rPr>
        <w:t>ומידת</w:t>
      </w:r>
      <w:r w:rsidRPr="001F15FE">
        <w:rPr>
          <w:rFonts w:ascii="David" w:hAnsi="David"/>
          <w:color w:val="080908"/>
          <w:sz w:val="24"/>
          <w:rtl/>
        </w:rPr>
        <w:t xml:space="preserve"> </w:t>
      </w:r>
      <w:r w:rsidRPr="001F15FE">
        <w:rPr>
          <w:rFonts w:ascii="David" w:hAnsi="David" w:hint="cs"/>
          <w:color w:val="080908"/>
          <w:sz w:val="24"/>
          <w:rtl/>
        </w:rPr>
        <w:t>שביעות</w:t>
      </w:r>
      <w:r w:rsidRPr="001F15FE">
        <w:rPr>
          <w:rFonts w:ascii="David" w:hAnsi="David"/>
          <w:color w:val="080908"/>
          <w:sz w:val="24"/>
          <w:rtl/>
        </w:rPr>
        <w:t xml:space="preserve"> </w:t>
      </w:r>
      <w:r w:rsidRPr="001F15FE">
        <w:rPr>
          <w:rFonts w:ascii="David" w:hAnsi="David" w:hint="cs"/>
          <w:color w:val="080908"/>
          <w:sz w:val="24"/>
          <w:rtl/>
        </w:rPr>
        <w:t>הרצון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מעבודתו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מהזוכים</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וצרכיו</w:t>
      </w:r>
      <w:r w:rsidRPr="001F15FE">
        <w:rPr>
          <w:rFonts w:ascii="David" w:hAnsi="David"/>
          <w:color w:val="080908"/>
          <w:sz w:val="24"/>
          <w:rtl/>
        </w:rPr>
        <w:t xml:space="preserve">, </w:t>
      </w:r>
      <w:r w:rsidRPr="001F15FE">
        <w:rPr>
          <w:rFonts w:ascii="David" w:hAnsi="David" w:hint="cs"/>
          <w:color w:val="080908"/>
          <w:sz w:val="24"/>
          <w:rtl/>
        </w:rPr>
        <w:t>וקיומו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תקציב</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השנתי</w:t>
      </w:r>
      <w:r w:rsidRPr="001F15FE">
        <w:rPr>
          <w:rFonts w:ascii="David" w:hAnsi="David"/>
          <w:color w:val="080908"/>
          <w:sz w:val="24"/>
          <w:rtl/>
        </w:rPr>
        <w:t>.</w:t>
      </w:r>
    </w:p>
    <w:p w14:paraId="6589429D" w14:textId="77777777" w:rsidR="005D0CA5" w:rsidRPr="001F15FE" w:rsidRDefault="002C6DE8" w:rsidP="00545DDE">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p>
    <w:p w14:paraId="5DCD7BC4" w14:textId="77777777" w:rsidR="005D0CA5" w:rsidRPr="001F15FE" w:rsidRDefault="002C6DE8" w:rsidP="00545DDE">
      <w:pPr>
        <w:pStyle w:val="a8"/>
        <w:numPr>
          <w:ilvl w:val="2"/>
          <w:numId w:val="44"/>
        </w:numPr>
        <w:spacing w:line="360" w:lineRule="atLeast"/>
        <w:ind w:left="2069" w:hanging="851"/>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005A590F" w:rsidRPr="001F15FE">
        <w:rPr>
          <w:rFonts w:ascii="David" w:hAnsi="David" w:hint="cs"/>
          <w:color w:val="080908"/>
          <w:sz w:val="24"/>
          <w:rtl/>
        </w:rPr>
        <w:t xml:space="preserve"> </w:t>
      </w:r>
      <w:r w:rsidR="003A2748" w:rsidRPr="001F15FE">
        <w:rPr>
          <w:rFonts w:ascii="David" w:hAnsi="David" w:hint="cs"/>
          <w:color w:val="080908"/>
          <w:sz w:val="24"/>
          <w:rtl/>
        </w:rPr>
        <w:t xml:space="preserve">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מצוי</w:t>
      </w:r>
      <w:r w:rsidRPr="001F15FE">
        <w:rPr>
          <w:rFonts w:ascii="David" w:hAnsi="David"/>
          <w:color w:val="080908"/>
          <w:sz w:val="24"/>
          <w:rtl/>
        </w:rPr>
        <w:t xml:space="preserve"> </w:t>
      </w:r>
      <w:r w:rsidRPr="001F15FE">
        <w:rPr>
          <w:rFonts w:ascii="David" w:hAnsi="David" w:hint="cs"/>
          <w:color w:val="080908"/>
          <w:sz w:val="24"/>
          <w:rtl/>
        </w:rPr>
        <w:t>בניגוד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במילוי</w:t>
      </w:r>
      <w:r w:rsidRPr="001F15FE">
        <w:rPr>
          <w:rFonts w:ascii="David" w:hAnsi="David"/>
          <w:color w:val="080908"/>
          <w:sz w:val="24"/>
          <w:rtl/>
        </w:rPr>
        <w:t xml:space="preserve"> </w:t>
      </w: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בעיסוק</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עובדיהם</w:t>
      </w:r>
      <w:r w:rsidRPr="001F15FE">
        <w:rPr>
          <w:rFonts w:ascii="David" w:hAnsi="David"/>
          <w:color w:val="080908"/>
          <w:sz w:val="24"/>
          <w:rtl/>
        </w:rPr>
        <w:t>.</w:t>
      </w:r>
    </w:p>
    <w:p w14:paraId="616166A5" w14:textId="7CDD3F7B" w:rsidR="005D324C" w:rsidRPr="005D324C" w:rsidRDefault="002C6DE8" w:rsidP="005D324C">
      <w:pPr>
        <w:pStyle w:val="a8"/>
        <w:numPr>
          <w:ilvl w:val="2"/>
          <w:numId w:val="44"/>
        </w:numPr>
        <w:spacing w:line="360" w:lineRule="atLeast"/>
        <w:ind w:left="2069" w:hanging="851"/>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ימשיך</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להימנעות</w:t>
      </w:r>
      <w:r w:rsidRPr="001F15FE">
        <w:rPr>
          <w:rFonts w:ascii="David" w:hAnsi="David"/>
          <w:color w:val="080908"/>
          <w:sz w:val="24"/>
          <w:rtl/>
        </w:rPr>
        <w:t xml:space="preserve"> </w:t>
      </w:r>
      <w:r w:rsidRPr="001F15FE">
        <w:rPr>
          <w:rFonts w:ascii="David" w:hAnsi="David" w:hint="cs"/>
          <w:color w:val="080908"/>
          <w:sz w:val="24"/>
          <w:rtl/>
        </w:rPr>
        <w:t>מניגוד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p>
    <w:p w14:paraId="6007DCC0" w14:textId="77777777" w:rsidR="002C6DE8" w:rsidRPr="001F15FE" w:rsidRDefault="002C6DE8" w:rsidP="005D324C">
      <w:pPr>
        <w:pStyle w:val="-1"/>
        <w:spacing w:after="0" w:line="360" w:lineRule="atLeast"/>
        <w:rPr>
          <w:rFonts w:ascii="David" w:hAnsi="David"/>
          <w:color w:val="080908"/>
          <w:rtl/>
        </w:rPr>
      </w:pPr>
      <w:bookmarkStart w:id="100" w:name="_Toc496609911"/>
      <w:r w:rsidRPr="001F15FE">
        <w:rPr>
          <w:rFonts w:ascii="David" w:hAnsi="David" w:hint="cs"/>
          <w:color w:val="080908"/>
          <w:rtl/>
        </w:rPr>
        <w:t>התמורה</w:t>
      </w:r>
      <w:bookmarkEnd w:id="100"/>
    </w:p>
    <w:p w14:paraId="28AC8AFE" w14:textId="77777777" w:rsidR="000168AA" w:rsidRPr="001F15FE" w:rsidRDefault="002C6DE8" w:rsidP="005D324C">
      <w:pPr>
        <w:spacing w:line="360" w:lineRule="atLeast"/>
        <w:ind w:left="368"/>
        <w:rPr>
          <w:rFonts w:ascii="David" w:hAnsi="David"/>
          <w:color w:val="080908"/>
          <w:sz w:val="24"/>
          <w:rtl/>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וקבלת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חתומה</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
    <w:p w14:paraId="7E5CF28F" w14:textId="77777777" w:rsidR="000168AA" w:rsidRPr="001F15FE" w:rsidRDefault="000168AA" w:rsidP="005D324C">
      <w:pPr>
        <w:spacing w:after="0" w:line="360" w:lineRule="atLeast"/>
        <w:ind w:left="368"/>
        <w:rPr>
          <w:rFonts w:ascii="David" w:eastAsia="Times New Roman" w:hAnsi="David"/>
          <w:color w:val="080908"/>
          <w:sz w:val="24"/>
          <w:rtl/>
        </w:rPr>
      </w:pPr>
      <w:r w:rsidRPr="001F15FE">
        <w:rPr>
          <w:rFonts w:ascii="David" w:eastAsia="Times New Roman" w:hAnsi="David" w:hint="cs"/>
          <w:color w:val="080908"/>
          <w:sz w:val="24"/>
          <w:rtl/>
        </w:rPr>
        <w:t>מועדי התשלום</w:t>
      </w:r>
      <w:r w:rsidR="005124A0" w:rsidRPr="001F15FE">
        <w:rPr>
          <w:rFonts w:ascii="David" w:eastAsia="Times New Roman" w:hAnsi="David" w:hint="cs"/>
          <w:color w:val="080908"/>
          <w:sz w:val="24"/>
          <w:rtl/>
        </w:rPr>
        <w:t xml:space="preserve"> עבור ביצוע דוח ביקורת </w:t>
      </w:r>
      <w:r w:rsidRPr="001F15FE">
        <w:rPr>
          <w:rFonts w:ascii="David" w:eastAsia="Times New Roman" w:hAnsi="David" w:hint="cs"/>
          <w:color w:val="080908"/>
          <w:sz w:val="24"/>
          <w:rtl/>
        </w:rPr>
        <w:t xml:space="preserve"> יהיו בהתאם לאבני דרך המתוארות להלן ו</w:t>
      </w:r>
      <w:r w:rsidR="00475CDA" w:rsidRPr="001F15FE">
        <w:rPr>
          <w:rFonts w:ascii="David" w:eastAsia="Times New Roman" w:hAnsi="David" w:hint="cs"/>
          <w:color w:val="080908"/>
          <w:sz w:val="24"/>
          <w:rtl/>
        </w:rPr>
        <w:t xml:space="preserve">לא יותר מהיקף השעות המדווח ע"י  </w:t>
      </w:r>
      <w:r w:rsidRPr="001F15FE">
        <w:rPr>
          <w:rFonts w:ascii="David" w:eastAsia="Times New Roman" w:hAnsi="David" w:hint="cs"/>
          <w:color w:val="080908"/>
          <w:sz w:val="24"/>
          <w:rtl/>
        </w:rPr>
        <w:t xml:space="preserve"> נותן השירותים  על ביצוע שעות בפועל עד למועד אבן הדרך, כדלהלן:</w:t>
      </w:r>
    </w:p>
    <w:p w14:paraId="4ED2524E" w14:textId="77777777" w:rsidR="00CC7477" w:rsidRPr="001F15FE" w:rsidRDefault="00475CDA"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w:t>
      </w:r>
      <w:r w:rsidR="00CC7477" w:rsidRPr="001F15FE">
        <w:rPr>
          <w:rFonts w:ascii="David" w:eastAsia="Times New Roman" w:hAnsi="David" w:hint="cs"/>
          <w:color w:val="080908"/>
          <w:sz w:val="24"/>
          <w:rtl/>
        </w:rPr>
        <w:t>20% מהיקף השעות המקסימלי שהוקצה לביצוע העבודה</w:t>
      </w:r>
      <w:r w:rsidR="00524994" w:rsidRPr="001F15FE">
        <w:rPr>
          <w:rFonts w:ascii="David" w:eastAsia="Times New Roman" w:hAnsi="David" w:hint="cs"/>
          <w:color w:val="080908"/>
          <w:sz w:val="24"/>
          <w:rtl/>
        </w:rPr>
        <w:t xml:space="preserve"> לאחר ביצוע סקר מוקדם וקבלת אישור </w:t>
      </w:r>
      <w:r w:rsidR="00C16A32" w:rsidRPr="001F15FE">
        <w:rPr>
          <w:rFonts w:ascii="David" w:eastAsia="Times New Roman" w:hAnsi="David" w:hint="cs"/>
          <w:color w:val="080908"/>
          <w:sz w:val="24"/>
          <w:rtl/>
        </w:rPr>
        <w:t xml:space="preserve">הממונה </w:t>
      </w:r>
      <w:r w:rsidR="00524994" w:rsidRPr="001F15FE">
        <w:rPr>
          <w:rFonts w:ascii="David" w:eastAsia="Times New Roman" w:hAnsi="David" w:hint="cs"/>
          <w:color w:val="080908"/>
          <w:sz w:val="24"/>
          <w:rtl/>
        </w:rPr>
        <w:t>לתוכנית הביקורת שהוגשה ע"י נותן השירותים.</w:t>
      </w:r>
    </w:p>
    <w:p w14:paraId="75AC6C00" w14:textId="77777777" w:rsidR="00475CDA" w:rsidRPr="001F15FE" w:rsidRDefault="00475CDA"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w:t>
      </w:r>
      <w:r w:rsidR="006A2159" w:rsidRPr="001F15FE">
        <w:rPr>
          <w:rFonts w:ascii="David" w:eastAsia="Times New Roman" w:hAnsi="David" w:hint="cs"/>
          <w:color w:val="080908"/>
          <w:sz w:val="24"/>
          <w:rtl/>
        </w:rPr>
        <w:t>20</w:t>
      </w:r>
      <w:r w:rsidRPr="001F15FE">
        <w:rPr>
          <w:rFonts w:ascii="David" w:eastAsia="Times New Roman" w:hAnsi="David" w:hint="cs"/>
          <w:color w:val="080908"/>
          <w:sz w:val="24"/>
          <w:rtl/>
        </w:rPr>
        <w:t>% מהיקף השעות המקסימלי שהוקצה לביצוע העבודה לאחר הגשת טיוטת דוח ביקורת בהתאם לתוכנית הביקורת המאושרת.</w:t>
      </w:r>
    </w:p>
    <w:p w14:paraId="72B82AE4" w14:textId="77777777" w:rsidR="00475CDA" w:rsidRPr="001F15FE" w:rsidRDefault="00475CDA"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lastRenderedPageBreak/>
        <w:t xml:space="preserve">עד </w:t>
      </w:r>
      <w:r w:rsidR="006A2159" w:rsidRPr="001F15FE">
        <w:rPr>
          <w:rFonts w:ascii="David" w:eastAsia="Times New Roman" w:hAnsi="David" w:hint="cs"/>
          <w:color w:val="080908"/>
          <w:sz w:val="24"/>
          <w:rtl/>
        </w:rPr>
        <w:t>30</w:t>
      </w:r>
      <w:r w:rsidRPr="001F15FE">
        <w:rPr>
          <w:rFonts w:ascii="David" w:eastAsia="Times New Roman" w:hAnsi="David" w:hint="cs"/>
          <w:color w:val="080908"/>
          <w:sz w:val="24"/>
          <w:rtl/>
        </w:rPr>
        <w:t xml:space="preserve">% מהיקף השעות המקסימלי שהוקצה לביצוע העבודה לאחר אישור </w:t>
      </w:r>
      <w:r w:rsidR="00C16A32" w:rsidRPr="001F15FE">
        <w:rPr>
          <w:rFonts w:ascii="David" w:eastAsia="Times New Roman" w:hAnsi="David" w:hint="cs"/>
          <w:color w:val="080908"/>
          <w:sz w:val="24"/>
          <w:rtl/>
        </w:rPr>
        <w:t xml:space="preserve">הממונה </w:t>
      </w:r>
      <w:r w:rsidRPr="001F15FE">
        <w:rPr>
          <w:rFonts w:ascii="David" w:eastAsia="Times New Roman" w:hAnsi="David" w:hint="cs"/>
          <w:color w:val="080908"/>
          <w:sz w:val="24"/>
          <w:rtl/>
        </w:rPr>
        <w:t>ל</w:t>
      </w:r>
      <w:r w:rsidR="00C16A32" w:rsidRPr="001F15FE">
        <w:rPr>
          <w:rFonts w:ascii="David" w:eastAsia="Times New Roman" w:hAnsi="David" w:hint="cs"/>
          <w:color w:val="080908"/>
          <w:sz w:val="24"/>
          <w:rtl/>
        </w:rPr>
        <w:t xml:space="preserve">דוח טיוטת הביקורת </w:t>
      </w:r>
      <w:r w:rsidRPr="001F15FE">
        <w:rPr>
          <w:rFonts w:ascii="David" w:eastAsia="Times New Roman" w:hAnsi="David" w:hint="cs"/>
          <w:color w:val="080908"/>
          <w:sz w:val="24"/>
          <w:rtl/>
        </w:rPr>
        <w:t>שהוגשה ע"י נותן השירותים</w:t>
      </w:r>
      <w:r w:rsidR="00C16A32" w:rsidRPr="001F15FE">
        <w:rPr>
          <w:rFonts w:ascii="David" w:eastAsia="Times New Roman" w:hAnsi="David" w:hint="cs"/>
          <w:color w:val="080908"/>
          <w:sz w:val="24"/>
          <w:rtl/>
        </w:rPr>
        <w:t xml:space="preserve"> והפצתו</w:t>
      </w:r>
      <w:r w:rsidRPr="001F15FE">
        <w:rPr>
          <w:rFonts w:ascii="David" w:eastAsia="Times New Roman" w:hAnsi="David" w:hint="cs"/>
          <w:color w:val="080908"/>
          <w:sz w:val="24"/>
          <w:rtl/>
        </w:rPr>
        <w:t>.</w:t>
      </w:r>
    </w:p>
    <w:p w14:paraId="1E526670" w14:textId="77777777" w:rsidR="00C16A32" w:rsidRPr="001F15FE" w:rsidRDefault="00C16A32"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w:t>
      </w:r>
      <w:r w:rsidR="005124A0" w:rsidRPr="001F15FE">
        <w:rPr>
          <w:rFonts w:ascii="David" w:eastAsia="Times New Roman" w:hAnsi="David" w:hint="cs"/>
          <w:color w:val="080908"/>
          <w:sz w:val="24"/>
          <w:rtl/>
        </w:rPr>
        <w:t>2</w:t>
      </w:r>
      <w:r w:rsidRPr="001F15FE">
        <w:rPr>
          <w:rFonts w:ascii="David" w:eastAsia="Times New Roman" w:hAnsi="David" w:hint="cs"/>
          <w:color w:val="080908"/>
          <w:sz w:val="24"/>
          <w:rtl/>
        </w:rPr>
        <w:t>0% מהיקף השעות המקסימלי שהוקצה לביצוע העבודה עם קבלת אישור הממונה   לדוח ביקורת סופי שהוגש ע"י נותן השירותים  והפצתו.</w:t>
      </w:r>
    </w:p>
    <w:p w14:paraId="5A30A908" w14:textId="77777777" w:rsidR="00475CDA" w:rsidRPr="001F15FE" w:rsidRDefault="005124A0"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10% מהיקף השעות המקסימלי שהוקצה לביצוע העבודה, לאחר הצגת דוח הביקורת בפני </w:t>
      </w:r>
      <w:r w:rsidR="00EE30BD" w:rsidRPr="001F15FE">
        <w:rPr>
          <w:rFonts w:ascii="David" w:eastAsia="Times New Roman" w:hAnsi="David" w:hint="cs"/>
          <w:color w:val="080908"/>
          <w:sz w:val="24"/>
          <w:rtl/>
        </w:rPr>
        <w:t>הנהלת המשרד</w:t>
      </w:r>
      <w:r w:rsidRPr="001F15FE">
        <w:rPr>
          <w:rFonts w:ascii="David" w:eastAsia="Times New Roman" w:hAnsi="David" w:hint="cs"/>
          <w:color w:val="080908"/>
          <w:sz w:val="24"/>
          <w:rtl/>
        </w:rPr>
        <w:t>.</w:t>
      </w:r>
    </w:p>
    <w:p w14:paraId="5C9A74CD" w14:textId="77777777" w:rsidR="00041294" w:rsidRPr="001F15FE" w:rsidRDefault="00041294" w:rsidP="001F15FE">
      <w:pPr>
        <w:spacing w:after="0" w:line="360" w:lineRule="atLeast"/>
        <w:rPr>
          <w:rFonts w:ascii="David" w:eastAsia="Times New Roman" w:hAnsi="David"/>
          <w:color w:val="080908"/>
          <w:sz w:val="24"/>
          <w:rtl/>
        </w:rPr>
      </w:pPr>
    </w:p>
    <w:p w14:paraId="2C7FD1F6" w14:textId="77777777" w:rsidR="00BE2E7E" w:rsidRPr="001F15FE" w:rsidRDefault="00BE2E7E" w:rsidP="00F35927">
      <w:pPr>
        <w:spacing w:after="0" w:line="360" w:lineRule="atLeast"/>
        <w:ind w:left="509"/>
        <w:rPr>
          <w:rFonts w:ascii="David" w:eastAsia="Times New Roman" w:hAnsi="David"/>
          <w:color w:val="080908"/>
          <w:sz w:val="24"/>
          <w:rtl/>
        </w:rPr>
      </w:pPr>
      <w:r w:rsidRPr="001F15FE">
        <w:rPr>
          <w:rFonts w:ascii="David" w:eastAsia="Times New Roman" w:hAnsi="David"/>
          <w:color w:val="080908"/>
          <w:sz w:val="24"/>
          <w:rtl/>
        </w:rPr>
        <w:t>מועדי התשלום עבור ביצוע סקר סיכונים יהיו בהתאם לאבני דרך המתוארות להלן ולא יותר מהיקף השעות המדווח ע"י  נותן השירותים  על ביצוע שעות בפועל עד למועד אבן הדרך, כדלהלן:</w:t>
      </w:r>
    </w:p>
    <w:p w14:paraId="3EA69D03" w14:textId="7CE34D75" w:rsidR="00BE2E7E" w:rsidRPr="005D324C"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5D324C">
        <w:rPr>
          <w:rFonts w:ascii="David" w:eastAsia="Times New Roman" w:hAnsi="David"/>
          <w:color w:val="080908"/>
          <w:sz w:val="24"/>
          <w:rtl/>
        </w:rPr>
        <w:t>עד</w:t>
      </w:r>
      <w:r w:rsidR="00C733B1" w:rsidRPr="005D324C">
        <w:rPr>
          <w:rFonts w:ascii="David" w:eastAsia="Times New Roman" w:hAnsi="David" w:hint="cs"/>
          <w:color w:val="080908"/>
          <w:sz w:val="24"/>
          <w:rtl/>
        </w:rPr>
        <w:t>20</w:t>
      </w:r>
      <w:r w:rsidRPr="005D324C">
        <w:rPr>
          <w:rFonts w:ascii="David" w:eastAsia="Times New Roman" w:hAnsi="David"/>
          <w:color w:val="080908"/>
          <w:sz w:val="24"/>
          <w:rtl/>
        </w:rPr>
        <w:t>% מהיקף השעות המקסימלי שהוקצה לביצוע העבודה לאחר ביצוע סקר מוקדם וקבלת אישור הממונה לתוכנית ביצוע סקר הסיכונים שהוגשה ע"י נותן השירותים.</w:t>
      </w:r>
    </w:p>
    <w:p w14:paraId="18E26358" w14:textId="47C6E515"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 xml:space="preserve">עד </w:t>
      </w:r>
      <w:r w:rsidR="006A2159" w:rsidRPr="001F15FE">
        <w:rPr>
          <w:rFonts w:ascii="David" w:eastAsia="Times New Roman" w:hAnsi="David" w:hint="cs"/>
          <w:color w:val="080908"/>
          <w:sz w:val="24"/>
          <w:rtl/>
        </w:rPr>
        <w:t>2</w:t>
      </w:r>
      <w:r w:rsidR="006A2159" w:rsidRPr="001F15FE">
        <w:rPr>
          <w:rFonts w:ascii="David" w:eastAsia="Times New Roman" w:hAnsi="David"/>
          <w:color w:val="080908"/>
          <w:sz w:val="24"/>
          <w:rtl/>
        </w:rPr>
        <w:t>0</w:t>
      </w:r>
      <w:r w:rsidRPr="001F15FE">
        <w:rPr>
          <w:rFonts w:ascii="David" w:eastAsia="Times New Roman" w:hAnsi="David"/>
          <w:color w:val="080908"/>
          <w:sz w:val="24"/>
          <w:rtl/>
        </w:rPr>
        <w:t xml:space="preserve">% מהיקף השעות המקסימלי שהוקצה לביצוע העבודה לאחר הגשת טיוטת דוח סקר הסיכונים. </w:t>
      </w:r>
    </w:p>
    <w:p w14:paraId="4009E5FC" w14:textId="1EDB243D"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 xml:space="preserve">עד </w:t>
      </w:r>
      <w:r w:rsidR="006A2159" w:rsidRPr="001F15FE">
        <w:rPr>
          <w:rFonts w:ascii="David" w:eastAsia="Times New Roman" w:hAnsi="David" w:hint="cs"/>
          <w:color w:val="080908"/>
          <w:sz w:val="24"/>
          <w:rtl/>
        </w:rPr>
        <w:t>30</w:t>
      </w:r>
      <w:r w:rsidRPr="001F15FE">
        <w:rPr>
          <w:rFonts w:ascii="David" w:eastAsia="Times New Roman" w:hAnsi="David"/>
          <w:color w:val="080908"/>
          <w:sz w:val="24"/>
          <w:rtl/>
        </w:rPr>
        <w:t>% מהיקף השעות המקסימלי שהוקצה לביצוע העבודה לאחר אישור הממונה לדוח טיוטת סקר הסיכונים שהוגש ע"י נותן השירותים והפצתו.</w:t>
      </w:r>
    </w:p>
    <w:p w14:paraId="56C8C52B" w14:textId="230B54B8"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עד 20% מהיקף השעות המקסימלי שהוקצה לביצוע העבודה עם קבלת אישור הממונה לדוח סקר הסיכונים הסופי שהוגש ע"י נותן השירותים  והפצתו.</w:t>
      </w:r>
    </w:p>
    <w:p w14:paraId="6F40ED8B" w14:textId="5AB98003"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 xml:space="preserve">עד </w:t>
      </w:r>
      <w:r w:rsidR="00C733B1" w:rsidRPr="001F15FE">
        <w:rPr>
          <w:rFonts w:ascii="David" w:eastAsia="Times New Roman" w:hAnsi="David" w:hint="cs"/>
          <w:color w:val="080908"/>
          <w:sz w:val="24"/>
          <w:rtl/>
        </w:rPr>
        <w:t>10</w:t>
      </w:r>
      <w:r w:rsidRPr="001F15FE">
        <w:rPr>
          <w:rFonts w:ascii="David" w:eastAsia="Times New Roman" w:hAnsi="David"/>
          <w:color w:val="080908"/>
          <w:sz w:val="24"/>
          <w:rtl/>
        </w:rPr>
        <w:t xml:space="preserve">% מהיקף השעות המקסימלי שהוקצה לביצוע העבודה, לאחר הצגת דוח סקר הסיכונים הסופי בפני </w:t>
      </w:r>
      <w:r w:rsidR="00EE30BD" w:rsidRPr="001F15FE">
        <w:rPr>
          <w:rFonts w:ascii="David" w:eastAsia="Times New Roman" w:hAnsi="David" w:hint="cs"/>
          <w:color w:val="080908"/>
          <w:sz w:val="24"/>
          <w:rtl/>
        </w:rPr>
        <w:t xml:space="preserve">הנהלת </w:t>
      </w:r>
      <w:r w:rsidRPr="001F15FE">
        <w:rPr>
          <w:rFonts w:ascii="David" w:eastAsia="Times New Roman" w:hAnsi="David"/>
          <w:color w:val="080908"/>
          <w:sz w:val="24"/>
          <w:rtl/>
        </w:rPr>
        <w:t xml:space="preserve"> המשרד.</w:t>
      </w:r>
    </w:p>
    <w:p w14:paraId="28E5CF0E" w14:textId="77777777" w:rsidR="00041294" w:rsidRPr="001F15FE" w:rsidRDefault="00041294" w:rsidP="001F15FE">
      <w:pPr>
        <w:spacing w:after="0" w:line="360" w:lineRule="atLeast"/>
        <w:rPr>
          <w:rFonts w:ascii="David" w:eastAsia="Times New Roman" w:hAnsi="David"/>
          <w:color w:val="080908"/>
          <w:sz w:val="24"/>
          <w:rtl/>
        </w:rPr>
      </w:pPr>
    </w:p>
    <w:p w14:paraId="134512BF" w14:textId="77777777" w:rsidR="002C6DE8" w:rsidRPr="001F15FE" w:rsidRDefault="002C6DE8" w:rsidP="00F35927">
      <w:pPr>
        <w:spacing w:line="360" w:lineRule="atLeast"/>
        <w:ind w:left="509"/>
        <w:rPr>
          <w:rFonts w:ascii="David" w:hAnsi="David"/>
          <w:color w:val="080908"/>
          <w:sz w:val="24"/>
          <w:rtl/>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לאופן</w:t>
      </w:r>
      <w:r w:rsidRPr="001F15FE">
        <w:rPr>
          <w:rFonts w:ascii="David" w:hAnsi="David"/>
          <w:color w:val="080908"/>
          <w:sz w:val="24"/>
          <w:rtl/>
        </w:rPr>
        <w:t xml:space="preserve"> </w:t>
      </w:r>
      <w:r w:rsidRPr="001F15FE">
        <w:rPr>
          <w:rFonts w:ascii="David" w:hAnsi="David" w:hint="cs"/>
          <w:color w:val="080908"/>
          <w:sz w:val="24"/>
          <w:rtl/>
        </w:rPr>
        <w:t>הביצוע</w:t>
      </w:r>
      <w:r w:rsidRPr="001F15FE">
        <w:rPr>
          <w:rFonts w:ascii="David" w:hAnsi="David"/>
          <w:color w:val="080908"/>
          <w:sz w:val="24"/>
          <w:rtl/>
        </w:rPr>
        <w:t xml:space="preserve"> </w:t>
      </w:r>
      <w:r w:rsidRPr="001F15FE">
        <w:rPr>
          <w:rFonts w:ascii="David" w:hAnsi="David" w:hint="cs"/>
          <w:color w:val="080908"/>
          <w:sz w:val="24"/>
          <w:rtl/>
        </w:rPr>
        <w:t>ובהתאם</w:t>
      </w:r>
      <w:r w:rsidRPr="001F15FE">
        <w:rPr>
          <w:rFonts w:ascii="David" w:hAnsi="David"/>
          <w:color w:val="080908"/>
          <w:sz w:val="24"/>
          <w:rtl/>
        </w:rPr>
        <w:t xml:space="preserve"> </w:t>
      </w:r>
      <w:r w:rsidRPr="001F15FE">
        <w:rPr>
          <w:rFonts w:ascii="David" w:hAnsi="David" w:hint="cs"/>
          <w:color w:val="080908"/>
          <w:sz w:val="24"/>
          <w:rtl/>
        </w:rPr>
        <w:t>להצעת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שהוצעה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יגיש</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לחודש</w:t>
      </w:r>
      <w:r w:rsidRPr="001F15FE">
        <w:rPr>
          <w:rFonts w:ascii="David" w:hAnsi="David"/>
          <w:color w:val="080908"/>
          <w:sz w:val="24"/>
          <w:rtl/>
        </w:rPr>
        <w:t xml:space="preserve"> </w:t>
      </w:r>
      <w:r w:rsidRPr="001F15FE">
        <w:rPr>
          <w:rFonts w:ascii="David" w:hAnsi="David" w:hint="cs"/>
          <w:color w:val="080908"/>
          <w:sz w:val="24"/>
          <w:rtl/>
        </w:rPr>
        <w:t>חשבוניות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הפעילויות</w:t>
      </w:r>
      <w:r w:rsidRPr="001F15FE">
        <w:rPr>
          <w:rFonts w:ascii="David" w:hAnsi="David"/>
          <w:color w:val="080908"/>
          <w:sz w:val="24"/>
          <w:rtl/>
        </w:rPr>
        <w:t xml:space="preserve"> </w:t>
      </w:r>
      <w:r w:rsidRPr="001F15FE">
        <w:rPr>
          <w:rFonts w:ascii="David" w:hAnsi="David" w:hint="cs"/>
          <w:color w:val="080908"/>
          <w:sz w:val="24"/>
          <w:rtl/>
        </w:rPr>
        <w:t>שבוצעו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00582E33" w:rsidRPr="001F15FE">
        <w:rPr>
          <w:rFonts w:ascii="David" w:hAnsi="David" w:hint="cs"/>
          <w:color w:val="080908"/>
          <w:sz w:val="24"/>
          <w:rtl/>
        </w:rPr>
        <w:t xml:space="preserve"> </w:t>
      </w:r>
      <w:bookmarkStart w:id="101" w:name="_Hlk73961262"/>
      <w:r w:rsidR="00582E33" w:rsidRPr="001F15FE">
        <w:rPr>
          <w:rFonts w:ascii="David" w:hAnsi="David" w:hint="cs"/>
          <w:color w:val="080908"/>
          <w:sz w:val="24"/>
          <w:rtl/>
        </w:rPr>
        <w:t>ובסמוך לביצוען</w:t>
      </w:r>
      <w:bookmarkEnd w:id="101"/>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ראה</w:t>
      </w:r>
      <w:r w:rsidRPr="001F15FE">
        <w:rPr>
          <w:rFonts w:ascii="David" w:hAnsi="David"/>
          <w:color w:val="080908"/>
          <w:sz w:val="24"/>
          <w:rtl/>
        </w:rPr>
        <w:t xml:space="preserve"> </w:t>
      </w:r>
      <w:r w:rsidRPr="001F15FE">
        <w:rPr>
          <w:rFonts w:ascii="David" w:hAnsi="David" w:hint="cs"/>
          <w:color w:val="080908"/>
          <w:sz w:val="24"/>
          <w:rtl/>
        </w:rPr>
        <w:t>ההוראות</w:t>
      </w:r>
      <w:r w:rsidRPr="001F15FE">
        <w:rPr>
          <w:rFonts w:ascii="David" w:hAnsi="David"/>
          <w:color w:val="080908"/>
          <w:sz w:val="24"/>
          <w:rtl/>
        </w:rPr>
        <w:t xml:space="preserve"> </w:t>
      </w:r>
      <w:r w:rsidRPr="001F15FE">
        <w:rPr>
          <w:rFonts w:ascii="David" w:hAnsi="David" w:hint="cs"/>
          <w:color w:val="080908"/>
          <w:sz w:val="24"/>
          <w:rtl/>
        </w:rPr>
        <w:t>הקבועות</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הצמדה</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היות</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סופית</w:t>
      </w:r>
      <w:r w:rsidRPr="001F15FE">
        <w:rPr>
          <w:rFonts w:ascii="David" w:hAnsi="David"/>
          <w:color w:val="080908"/>
          <w:sz w:val="24"/>
          <w:rtl/>
        </w:rPr>
        <w:t xml:space="preserve"> </w:t>
      </w:r>
      <w:r w:rsidRPr="001F15FE">
        <w:rPr>
          <w:rFonts w:ascii="David" w:hAnsi="David" w:hint="cs"/>
          <w:color w:val="080908"/>
          <w:sz w:val="24"/>
          <w:rtl/>
        </w:rPr>
        <w:t>ומוחלטת</w:t>
      </w:r>
      <w:r w:rsidRPr="001F15FE">
        <w:rPr>
          <w:rFonts w:ascii="David" w:hAnsi="David"/>
          <w:color w:val="080908"/>
          <w:sz w:val="24"/>
          <w:rtl/>
        </w:rPr>
        <w:t xml:space="preserve"> </w:t>
      </w:r>
      <w:r w:rsidRPr="001F15FE">
        <w:rPr>
          <w:rFonts w:ascii="David" w:hAnsi="David" w:hint="cs"/>
          <w:color w:val="080908"/>
          <w:sz w:val="24"/>
          <w:rtl/>
        </w:rPr>
        <w:t>וזכות</w:t>
      </w:r>
      <w:r w:rsidRPr="001F15FE">
        <w:rPr>
          <w:rFonts w:ascii="David" w:hAnsi="David"/>
          <w:color w:val="080908"/>
          <w:sz w:val="24"/>
          <w:rtl/>
        </w:rPr>
        <w:t xml:space="preserve"> </w:t>
      </w:r>
      <w:r w:rsidRPr="001F15FE">
        <w:rPr>
          <w:rFonts w:ascii="David" w:hAnsi="David" w:hint="cs"/>
          <w:color w:val="080908"/>
          <w:sz w:val="24"/>
          <w:rtl/>
        </w:rPr>
        <w:t>הקיזוז</w:t>
      </w:r>
      <w:r w:rsidRPr="001F15FE">
        <w:rPr>
          <w:rFonts w:ascii="David" w:hAnsi="David"/>
          <w:color w:val="080908"/>
          <w:sz w:val="24"/>
          <w:rtl/>
        </w:rPr>
        <w:t xml:space="preserve"> </w:t>
      </w:r>
      <w:r w:rsidRPr="001F15FE">
        <w:rPr>
          <w:rFonts w:ascii="David" w:hAnsi="David" w:hint="cs"/>
          <w:color w:val="080908"/>
          <w:sz w:val="24"/>
          <w:rtl/>
        </w:rPr>
        <w:t>השמורה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p>
    <w:p w14:paraId="5BECE7E0" w14:textId="77777777" w:rsidR="009660B9" w:rsidRPr="001F15FE" w:rsidRDefault="009660B9" w:rsidP="00F35927">
      <w:pPr>
        <w:pStyle w:val="a8"/>
        <w:tabs>
          <w:tab w:val="left" w:pos="935"/>
        </w:tabs>
        <w:spacing w:line="360" w:lineRule="atLeast"/>
        <w:ind w:left="509"/>
        <w:rPr>
          <w:rFonts w:ascii="David" w:hAnsi="David"/>
          <w:color w:val="080908"/>
          <w:sz w:val="24"/>
        </w:rPr>
      </w:pP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2</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-1976, </w:t>
      </w:r>
      <w:r w:rsidRPr="001F15FE">
        <w:rPr>
          <w:rFonts w:ascii="David" w:hAnsi="David" w:hint="cs"/>
          <w:color w:val="080908"/>
          <w:sz w:val="24"/>
          <w:rtl/>
        </w:rPr>
        <w:t>נקבע</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בעסקה</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תושב</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יועברו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כהגדרתם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בדרך</w:t>
      </w:r>
      <w:r w:rsidRPr="001F15FE">
        <w:rPr>
          <w:rFonts w:ascii="David" w:hAnsi="David"/>
          <w:color w:val="080908"/>
          <w:sz w:val="24"/>
          <w:rtl/>
        </w:rPr>
        <w:t xml:space="preserve"> </w:t>
      </w:r>
      <w:r w:rsidRPr="001F15FE">
        <w:rPr>
          <w:rFonts w:ascii="David" w:hAnsi="David" w:hint="cs"/>
          <w:color w:val="080908"/>
          <w:sz w:val="24"/>
          <w:rtl/>
        </w:rPr>
        <w:t>דיגיטלית</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עלות</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תחול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w:t>
      </w:r>
    </w:p>
    <w:p w14:paraId="2A8868F3" w14:textId="77777777" w:rsidR="00BE4402" w:rsidRPr="001F15FE" w:rsidRDefault="00BE4402" w:rsidP="00F35927">
      <w:pPr>
        <w:pStyle w:val="a8"/>
        <w:spacing w:line="360" w:lineRule="atLeast"/>
        <w:ind w:left="509"/>
        <w:rPr>
          <w:rFonts w:ascii="David" w:hAnsi="David"/>
          <w:color w:val="080908"/>
          <w:sz w:val="24"/>
          <w:rtl/>
        </w:rPr>
      </w:pPr>
      <w:r w:rsidRPr="001F15FE">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1F15FE">
        <w:rPr>
          <w:rFonts w:ascii="David" w:hAnsi="David"/>
          <w:color w:val="080908"/>
          <w:sz w:val="24"/>
          <w:rtl/>
        </w:rPr>
        <w:t>תכ"ם</w:t>
      </w:r>
      <w:proofErr w:type="spellEnd"/>
      <w:r w:rsidRPr="001F15FE">
        <w:rPr>
          <w:rFonts w:ascii="David" w:hAnsi="David"/>
          <w:color w:val="080908"/>
          <w:sz w:val="24"/>
          <w:rtl/>
        </w:rPr>
        <w:t xml:space="preserve"> 7.7.1.1 - פורטל הספקים, לצורך האמור לעיל יצרף נותן </w:t>
      </w:r>
      <w:proofErr w:type="spellStart"/>
      <w:r w:rsidRPr="001F15FE">
        <w:rPr>
          <w:rFonts w:ascii="David" w:hAnsi="David"/>
          <w:color w:val="080908"/>
          <w:sz w:val="24"/>
          <w:rtl/>
        </w:rPr>
        <w:t>השרותים</w:t>
      </w:r>
      <w:proofErr w:type="spellEnd"/>
      <w:r w:rsidRPr="001F15FE">
        <w:rPr>
          <w:rFonts w:ascii="David" w:hAnsi="David"/>
          <w:color w:val="080908"/>
          <w:sz w:val="24"/>
          <w:rtl/>
        </w:rPr>
        <w:t xml:space="preserve"> חוזה שימוש חתום כמפורט בנספח ג להוראת </w:t>
      </w:r>
      <w:proofErr w:type="spellStart"/>
      <w:r w:rsidRPr="001F15FE">
        <w:rPr>
          <w:rFonts w:ascii="David" w:hAnsi="David"/>
          <w:color w:val="080908"/>
          <w:sz w:val="24"/>
          <w:rtl/>
        </w:rPr>
        <w:t>התכ"ם</w:t>
      </w:r>
      <w:proofErr w:type="spellEnd"/>
      <w:r w:rsidRPr="001F15FE">
        <w:rPr>
          <w:rFonts w:ascii="David" w:hAnsi="David"/>
          <w:color w:val="080908"/>
          <w:sz w:val="24"/>
          <w:rtl/>
        </w:rPr>
        <w:t xml:space="preserve"> האמורה או לחילופין ימציא אישור כי השלים את הרישום</w:t>
      </w:r>
    </w:p>
    <w:p w14:paraId="4E2EED52" w14:textId="7FE81B4D" w:rsidR="009E7631" w:rsidRDefault="009660B9" w:rsidP="00F35927">
      <w:pPr>
        <w:pStyle w:val="a8"/>
        <w:spacing w:line="360" w:lineRule="atLeast"/>
        <w:ind w:left="509"/>
        <w:rPr>
          <w:rFonts w:ascii="David" w:hAnsi="David"/>
          <w:color w:val="080908"/>
          <w:sz w:val="24"/>
          <w:rtl/>
        </w:rPr>
      </w:pPr>
      <w:r w:rsidRPr="001F15F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66C4D57" w14:textId="77777777" w:rsidR="009E7631" w:rsidRDefault="009E7631">
      <w:pPr>
        <w:bidi w:val="0"/>
        <w:rPr>
          <w:rFonts w:ascii="David" w:hAnsi="David"/>
          <w:color w:val="080908"/>
          <w:sz w:val="24"/>
          <w:rtl/>
        </w:rPr>
      </w:pPr>
      <w:r>
        <w:rPr>
          <w:rFonts w:ascii="David" w:hAnsi="David"/>
          <w:color w:val="080908"/>
          <w:sz w:val="24"/>
          <w:rtl/>
        </w:rPr>
        <w:br w:type="page"/>
      </w:r>
    </w:p>
    <w:p w14:paraId="795341B8" w14:textId="77777777" w:rsidR="005D0CA5" w:rsidRPr="001F15FE" w:rsidRDefault="002C6DE8" w:rsidP="00F35927">
      <w:pPr>
        <w:pStyle w:val="-1"/>
        <w:spacing w:after="0" w:line="360" w:lineRule="atLeast"/>
        <w:rPr>
          <w:rFonts w:ascii="David" w:hAnsi="David"/>
          <w:color w:val="080908"/>
        </w:rPr>
      </w:pPr>
      <w:bookmarkStart w:id="102" w:name="_Toc496609913"/>
      <w:r w:rsidRPr="001F15FE">
        <w:rPr>
          <w:rFonts w:ascii="David" w:hAnsi="David" w:hint="cs"/>
          <w:color w:val="080908"/>
          <w:rtl/>
        </w:rPr>
        <w:lastRenderedPageBreak/>
        <w:t>היררכיה</w:t>
      </w:r>
      <w:r w:rsidRPr="001F15FE">
        <w:rPr>
          <w:rFonts w:ascii="David" w:hAnsi="David"/>
          <w:color w:val="080908"/>
          <w:rtl/>
        </w:rPr>
        <w:t xml:space="preserve"> </w:t>
      </w:r>
      <w:r w:rsidRPr="001F15FE">
        <w:rPr>
          <w:rFonts w:ascii="David" w:hAnsi="David" w:hint="cs"/>
          <w:color w:val="080908"/>
          <w:rtl/>
        </w:rPr>
        <w:t>בין</w:t>
      </w:r>
      <w:r w:rsidRPr="001F15FE">
        <w:rPr>
          <w:rFonts w:ascii="David" w:hAnsi="David"/>
          <w:color w:val="080908"/>
          <w:rtl/>
        </w:rPr>
        <w:t xml:space="preserve"> </w:t>
      </w:r>
      <w:r w:rsidRPr="001F15FE">
        <w:rPr>
          <w:rFonts w:ascii="David" w:hAnsi="David" w:hint="cs"/>
          <w:color w:val="080908"/>
          <w:rtl/>
        </w:rPr>
        <w:t>המכרז</w:t>
      </w:r>
      <w:r w:rsidRPr="001F15FE">
        <w:rPr>
          <w:rFonts w:ascii="David" w:hAnsi="David"/>
          <w:color w:val="080908"/>
          <w:rtl/>
        </w:rPr>
        <w:t xml:space="preserve"> </w:t>
      </w:r>
      <w:r w:rsidRPr="001F15FE">
        <w:rPr>
          <w:rFonts w:ascii="David" w:hAnsi="David" w:hint="cs"/>
          <w:color w:val="080908"/>
          <w:rtl/>
        </w:rPr>
        <w:t>להסכם</w:t>
      </w:r>
      <w:bookmarkEnd w:id="102"/>
    </w:p>
    <w:p w14:paraId="0A0D355F" w14:textId="66B47DD2" w:rsidR="005D0CA5" w:rsidRPr="00F35927" w:rsidRDefault="002C6DE8" w:rsidP="00F35927">
      <w:pPr>
        <w:pStyle w:val="a8"/>
        <w:numPr>
          <w:ilvl w:val="1"/>
          <w:numId w:val="46"/>
        </w:numPr>
        <w:spacing w:line="360" w:lineRule="atLeast"/>
        <w:ind w:left="935" w:hanging="567"/>
        <w:rPr>
          <w:rFonts w:ascii="David" w:hAnsi="David"/>
          <w:color w:val="080908"/>
          <w:sz w:val="24"/>
        </w:rPr>
      </w:pPr>
      <w:r w:rsidRPr="00F35927">
        <w:rPr>
          <w:rFonts w:ascii="David" w:hAnsi="David" w:hint="cs"/>
          <w:color w:val="080908"/>
          <w:sz w:val="24"/>
          <w:rtl/>
        </w:rPr>
        <w:t>ההסכם</w:t>
      </w:r>
      <w:r w:rsidRPr="00F35927">
        <w:rPr>
          <w:rFonts w:ascii="David" w:hAnsi="David"/>
          <w:color w:val="080908"/>
          <w:sz w:val="24"/>
          <w:rtl/>
        </w:rPr>
        <w:t xml:space="preserve"> </w:t>
      </w:r>
      <w:r w:rsidRPr="00F35927">
        <w:rPr>
          <w:rFonts w:ascii="David" w:hAnsi="David" w:hint="cs"/>
          <w:color w:val="080908"/>
          <w:sz w:val="24"/>
          <w:rtl/>
        </w:rPr>
        <w:t>המצורף</w:t>
      </w:r>
      <w:r w:rsidRPr="00F35927">
        <w:rPr>
          <w:rFonts w:ascii="David" w:hAnsi="David"/>
          <w:color w:val="080908"/>
          <w:sz w:val="24"/>
          <w:rtl/>
        </w:rPr>
        <w:t xml:space="preserve"> </w:t>
      </w:r>
      <w:r w:rsidRPr="00F35927">
        <w:rPr>
          <w:rFonts w:ascii="David" w:hAnsi="David" w:hint="cs"/>
          <w:color w:val="080908"/>
          <w:sz w:val="24"/>
          <w:rtl/>
        </w:rPr>
        <w:t>למפרט</w:t>
      </w:r>
      <w:r w:rsidRPr="00F35927">
        <w:rPr>
          <w:rFonts w:ascii="David" w:hAnsi="David"/>
          <w:color w:val="080908"/>
          <w:sz w:val="24"/>
          <w:rtl/>
        </w:rPr>
        <w:t xml:space="preserve"> </w:t>
      </w:r>
      <w:r w:rsidRPr="00F35927">
        <w:rPr>
          <w:rFonts w:ascii="David" w:hAnsi="David" w:hint="cs"/>
          <w:color w:val="080908"/>
          <w:sz w:val="24"/>
          <w:rtl/>
        </w:rPr>
        <w:t>מכרז</w:t>
      </w:r>
      <w:r w:rsidRPr="00F35927">
        <w:rPr>
          <w:rFonts w:ascii="David" w:hAnsi="David"/>
          <w:color w:val="080908"/>
          <w:sz w:val="24"/>
          <w:rtl/>
        </w:rPr>
        <w:t xml:space="preserve"> </w:t>
      </w:r>
      <w:r w:rsidRPr="00F35927">
        <w:rPr>
          <w:rFonts w:ascii="David" w:hAnsi="David" w:hint="cs"/>
          <w:color w:val="080908"/>
          <w:sz w:val="24"/>
          <w:rtl/>
        </w:rPr>
        <w:t>זה</w:t>
      </w:r>
      <w:r w:rsidRPr="00F35927">
        <w:rPr>
          <w:rFonts w:ascii="David" w:hAnsi="David"/>
          <w:color w:val="080908"/>
          <w:sz w:val="24"/>
          <w:rtl/>
        </w:rPr>
        <w:t xml:space="preserve">, </w:t>
      </w:r>
      <w:r w:rsidRPr="00F35927">
        <w:rPr>
          <w:rFonts w:ascii="David" w:hAnsi="David" w:hint="cs"/>
          <w:color w:val="080908"/>
          <w:sz w:val="24"/>
          <w:rtl/>
        </w:rPr>
        <w:t>על</w:t>
      </w:r>
      <w:r w:rsidRPr="00F35927">
        <w:rPr>
          <w:rFonts w:ascii="David" w:hAnsi="David"/>
          <w:color w:val="080908"/>
          <w:sz w:val="24"/>
          <w:rtl/>
        </w:rPr>
        <w:t xml:space="preserve"> </w:t>
      </w:r>
      <w:r w:rsidRPr="00F35927">
        <w:rPr>
          <w:rFonts w:ascii="David" w:hAnsi="David" w:hint="cs"/>
          <w:color w:val="080908"/>
          <w:sz w:val="24"/>
          <w:rtl/>
        </w:rPr>
        <w:t>נספחיו</w:t>
      </w:r>
      <w:r w:rsidRPr="00F35927">
        <w:rPr>
          <w:rFonts w:ascii="David" w:hAnsi="David"/>
          <w:color w:val="080908"/>
          <w:sz w:val="24"/>
          <w:rtl/>
        </w:rPr>
        <w:t xml:space="preserve">, </w:t>
      </w:r>
      <w:r w:rsidRPr="00F35927">
        <w:rPr>
          <w:rFonts w:ascii="David" w:hAnsi="David" w:hint="cs"/>
          <w:color w:val="080908"/>
          <w:sz w:val="24"/>
          <w:rtl/>
        </w:rPr>
        <w:t>מהווה</w:t>
      </w:r>
      <w:r w:rsidRPr="00F35927">
        <w:rPr>
          <w:rFonts w:ascii="David" w:hAnsi="David"/>
          <w:color w:val="080908"/>
          <w:sz w:val="24"/>
          <w:rtl/>
        </w:rPr>
        <w:t xml:space="preserve"> </w:t>
      </w:r>
      <w:r w:rsidRPr="00F35927">
        <w:rPr>
          <w:rFonts w:ascii="David" w:hAnsi="David" w:hint="cs"/>
          <w:color w:val="080908"/>
          <w:sz w:val="24"/>
          <w:rtl/>
        </w:rPr>
        <w:t>חלק</w:t>
      </w:r>
      <w:r w:rsidRPr="00F35927">
        <w:rPr>
          <w:rFonts w:ascii="David" w:hAnsi="David"/>
          <w:color w:val="080908"/>
          <w:sz w:val="24"/>
          <w:rtl/>
        </w:rPr>
        <w:t xml:space="preserve"> </w:t>
      </w:r>
      <w:r w:rsidRPr="00F35927">
        <w:rPr>
          <w:rFonts w:ascii="David" w:hAnsi="David" w:hint="cs"/>
          <w:color w:val="080908"/>
          <w:sz w:val="24"/>
          <w:rtl/>
        </w:rPr>
        <w:t>בלתי</w:t>
      </w:r>
      <w:r w:rsidRPr="00F35927">
        <w:rPr>
          <w:rFonts w:ascii="David" w:hAnsi="David"/>
          <w:color w:val="080908"/>
          <w:sz w:val="24"/>
          <w:rtl/>
        </w:rPr>
        <w:t xml:space="preserve"> </w:t>
      </w:r>
      <w:r w:rsidRPr="00F35927">
        <w:rPr>
          <w:rFonts w:ascii="David" w:hAnsi="David" w:hint="cs"/>
          <w:color w:val="080908"/>
          <w:sz w:val="24"/>
          <w:rtl/>
        </w:rPr>
        <w:t>נפרד</w:t>
      </w:r>
      <w:r w:rsidRPr="00F35927">
        <w:rPr>
          <w:rFonts w:ascii="David" w:hAnsi="David"/>
          <w:color w:val="080908"/>
          <w:sz w:val="24"/>
          <w:rtl/>
        </w:rPr>
        <w:t xml:space="preserve"> </w:t>
      </w:r>
      <w:r w:rsidRPr="00F35927">
        <w:rPr>
          <w:rFonts w:ascii="David" w:hAnsi="David" w:hint="cs"/>
          <w:color w:val="080908"/>
          <w:sz w:val="24"/>
          <w:rtl/>
        </w:rPr>
        <w:t>ממסמכי</w:t>
      </w:r>
      <w:r w:rsidRPr="00F35927">
        <w:rPr>
          <w:rFonts w:ascii="David" w:hAnsi="David"/>
          <w:color w:val="080908"/>
          <w:sz w:val="24"/>
          <w:rtl/>
        </w:rPr>
        <w:t xml:space="preserve"> </w:t>
      </w:r>
      <w:r w:rsidRPr="00F35927">
        <w:rPr>
          <w:rFonts w:ascii="David" w:hAnsi="David" w:hint="cs"/>
          <w:color w:val="080908"/>
          <w:sz w:val="24"/>
          <w:rtl/>
        </w:rPr>
        <w:t>המכרז</w:t>
      </w:r>
      <w:r w:rsidRPr="00F35927">
        <w:rPr>
          <w:rFonts w:ascii="David" w:hAnsi="David"/>
          <w:color w:val="080908"/>
          <w:sz w:val="24"/>
          <w:rtl/>
        </w:rPr>
        <w:t xml:space="preserve">. </w:t>
      </w:r>
      <w:r w:rsidRPr="00F35927">
        <w:rPr>
          <w:rFonts w:ascii="David" w:hAnsi="David" w:hint="cs"/>
          <w:color w:val="080908"/>
          <w:sz w:val="24"/>
          <w:rtl/>
        </w:rPr>
        <w:t>יש</w:t>
      </w:r>
      <w:r w:rsidRPr="00F35927">
        <w:rPr>
          <w:rFonts w:ascii="David" w:hAnsi="David"/>
          <w:color w:val="080908"/>
          <w:sz w:val="24"/>
          <w:rtl/>
        </w:rPr>
        <w:t xml:space="preserve"> </w:t>
      </w:r>
      <w:r w:rsidRPr="00F35927">
        <w:rPr>
          <w:rFonts w:ascii="David" w:hAnsi="David" w:hint="cs"/>
          <w:color w:val="080908"/>
          <w:sz w:val="24"/>
          <w:rtl/>
        </w:rPr>
        <w:t>לראות</w:t>
      </w:r>
      <w:r w:rsidRPr="00F35927">
        <w:rPr>
          <w:rFonts w:ascii="David" w:hAnsi="David"/>
          <w:color w:val="080908"/>
          <w:sz w:val="24"/>
          <w:rtl/>
        </w:rPr>
        <w:t xml:space="preserve"> </w:t>
      </w:r>
      <w:r w:rsidRPr="00F35927">
        <w:rPr>
          <w:rFonts w:ascii="David" w:hAnsi="David" w:hint="cs"/>
          <w:color w:val="080908"/>
          <w:sz w:val="24"/>
          <w:rtl/>
        </w:rPr>
        <w:t>את</w:t>
      </w:r>
      <w:r w:rsidRPr="00F35927">
        <w:rPr>
          <w:rFonts w:ascii="David" w:hAnsi="David"/>
          <w:color w:val="080908"/>
          <w:sz w:val="24"/>
          <w:rtl/>
        </w:rPr>
        <w:t xml:space="preserve"> </w:t>
      </w:r>
      <w:r w:rsidRPr="00F35927">
        <w:rPr>
          <w:rFonts w:ascii="David" w:hAnsi="David" w:hint="cs"/>
          <w:color w:val="080908"/>
          <w:sz w:val="24"/>
          <w:rtl/>
        </w:rPr>
        <w:t>המכרז</w:t>
      </w:r>
      <w:r w:rsidRPr="00F35927">
        <w:rPr>
          <w:rFonts w:ascii="David" w:hAnsi="David"/>
          <w:color w:val="080908"/>
          <w:sz w:val="24"/>
          <w:rtl/>
        </w:rPr>
        <w:t xml:space="preserve"> </w:t>
      </w:r>
      <w:r w:rsidRPr="00F35927">
        <w:rPr>
          <w:rFonts w:ascii="David" w:hAnsi="David" w:hint="cs"/>
          <w:color w:val="080908"/>
          <w:sz w:val="24"/>
          <w:rtl/>
        </w:rPr>
        <w:t>ואת</w:t>
      </w:r>
      <w:r w:rsidRPr="00F35927">
        <w:rPr>
          <w:rFonts w:ascii="David" w:hAnsi="David"/>
          <w:color w:val="080908"/>
          <w:sz w:val="24"/>
          <w:rtl/>
        </w:rPr>
        <w:t xml:space="preserve"> </w:t>
      </w:r>
      <w:r w:rsidRPr="00F35927">
        <w:rPr>
          <w:rFonts w:ascii="David" w:hAnsi="David" w:hint="cs"/>
          <w:color w:val="080908"/>
          <w:sz w:val="24"/>
          <w:rtl/>
        </w:rPr>
        <w:t>ההסכם</w:t>
      </w:r>
      <w:r w:rsidRPr="00F35927">
        <w:rPr>
          <w:rFonts w:ascii="David" w:hAnsi="David"/>
          <w:color w:val="080908"/>
          <w:sz w:val="24"/>
          <w:rtl/>
        </w:rPr>
        <w:t xml:space="preserve"> </w:t>
      </w:r>
      <w:r w:rsidRPr="00F35927">
        <w:rPr>
          <w:rFonts w:ascii="David" w:hAnsi="David" w:hint="cs"/>
          <w:color w:val="080908"/>
          <w:sz w:val="24"/>
          <w:rtl/>
        </w:rPr>
        <w:t>המצורף</w:t>
      </w:r>
      <w:r w:rsidRPr="00F35927">
        <w:rPr>
          <w:rFonts w:ascii="David" w:hAnsi="David"/>
          <w:color w:val="080908"/>
          <w:sz w:val="24"/>
          <w:rtl/>
        </w:rPr>
        <w:t xml:space="preserve"> </w:t>
      </w:r>
      <w:r w:rsidRPr="00F35927">
        <w:rPr>
          <w:rFonts w:ascii="David" w:hAnsi="David" w:hint="cs"/>
          <w:color w:val="080908"/>
          <w:sz w:val="24"/>
          <w:rtl/>
        </w:rPr>
        <w:t>לו</w:t>
      </w:r>
      <w:r w:rsidRPr="00F35927">
        <w:rPr>
          <w:rFonts w:ascii="David" w:hAnsi="David"/>
          <w:color w:val="080908"/>
          <w:sz w:val="24"/>
          <w:rtl/>
        </w:rPr>
        <w:t xml:space="preserve"> (</w:t>
      </w:r>
      <w:r w:rsidRPr="00F35927">
        <w:rPr>
          <w:rFonts w:ascii="David" w:hAnsi="David" w:hint="cs"/>
          <w:color w:val="080908"/>
          <w:sz w:val="24"/>
          <w:rtl/>
        </w:rPr>
        <w:t>על</w:t>
      </w:r>
      <w:r w:rsidRPr="00F35927">
        <w:rPr>
          <w:rFonts w:ascii="David" w:hAnsi="David"/>
          <w:color w:val="080908"/>
          <w:sz w:val="24"/>
          <w:rtl/>
        </w:rPr>
        <w:t xml:space="preserve"> </w:t>
      </w:r>
      <w:r w:rsidRPr="00F35927">
        <w:rPr>
          <w:rFonts w:ascii="David" w:hAnsi="David" w:hint="cs"/>
          <w:color w:val="080908"/>
          <w:sz w:val="24"/>
          <w:rtl/>
        </w:rPr>
        <w:t>נספחיו</w:t>
      </w:r>
      <w:r w:rsidRPr="00F35927">
        <w:rPr>
          <w:rFonts w:ascii="David" w:hAnsi="David"/>
          <w:color w:val="080908"/>
          <w:sz w:val="24"/>
          <w:rtl/>
        </w:rPr>
        <w:t xml:space="preserve">) </w:t>
      </w:r>
      <w:r w:rsidRPr="00F35927">
        <w:rPr>
          <w:rFonts w:ascii="David" w:hAnsi="David" w:hint="cs"/>
          <w:color w:val="080908"/>
          <w:sz w:val="24"/>
          <w:rtl/>
        </w:rPr>
        <w:t>כמסמך</w:t>
      </w:r>
      <w:r w:rsidRPr="00F35927">
        <w:rPr>
          <w:rFonts w:ascii="David" w:hAnsi="David"/>
          <w:color w:val="080908"/>
          <w:sz w:val="24"/>
          <w:rtl/>
        </w:rPr>
        <w:t xml:space="preserve"> </w:t>
      </w:r>
      <w:r w:rsidRPr="00F35927">
        <w:rPr>
          <w:rFonts w:ascii="David" w:hAnsi="David" w:hint="cs"/>
          <w:color w:val="080908"/>
          <w:sz w:val="24"/>
          <w:rtl/>
        </w:rPr>
        <w:t>אחד</w:t>
      </w:r>
      <w:r w:rsidRPr="00F35927">
        <w:rPr>
          <w:rFonts w:ascii="David" w:hAnsi="David"/>
          <w:color w:val="080908"/>
          <w:sz w:val="24"/>
          <w:rtl/>
        </w:rPr>
        <w:t xml:space="preserve"> </w:t>
      </w:r>
      <w:r w:rsidRPr="00F35927">
        <w:rPr>
          <w:rFonts w:ascii="David" w:hAnsi="David" w:hint="cs"/>
          <w:color w:val="080908"/>
          <w:sz w:val="24"/>
          <w:rtl/>
        </w:rPr>
        <w:t>שחלקיו</w:t>
      </w:r>
      <w:r w:rsidRPr="00F35927">
        <w:rPr>
          <w:rFonts w:ascii="David" w:hAnsi="David"/>
          <w:color w:val="080908"/>
          <w:sz w:val="24"/>
          <w:rtl/>
        </w:rPr>
        <w:t xml:space="preserve"> </w:t>
      </w:r>
      <w:r w:rsidRPr="00F35927">
        <w:rPr>
          <w:rFonts w:ascii="David" w:hAnsi="David" w:hint="cs"/>
          <w:color w:val="080908"/>
          <w:sz w:val="24"/>
          <w:rtl/>
        </w:rPr>
        <w:t>משלימים</w:t>
      </w:r>
      <w:r w:rsidRPr="00F35927">
        <w:rPr>
          <w:rFonts w:ascii="David" w:hAnsi="David"/>
          <w:color w:val="080908"/>
          <w:sz w:val="24"/>
          <w:rtl/>
        </w:rPr>
        <w:t xml:space="preserve"> </w:t>
      </w:r>
      <w:r w:rsidRPr="00F35927">
        <w:rPr>
          <w:rFonts w:ascii="David" w:hAnsi="David" w:hint="cs"/>
          <w:color w:val="080908"/>
          <w:sz w:val="24"/>
          <w:rtl/>
        </w:rPr>
        <w:t>זה</w:t>
      </w:r>
      <w:r w:rsidRPr="00F35927">
        <w:rPr>
          <w:rFonts w:ascii="David" w:hAnsi="David"/>
          <w:color w:val="080908"/>
          <w:sz w:val="24"/>
          <w:rtl/>
        </w:rPr>
        <w:t xml:space="preserve"> </w:t>
      </w:r>
      <w:r w:rsidRPr="00F35927">
        <w:rPr>
          <w:rFonts w:ascii="David" w:hAnsi="David" w:hint="cs"/>
          <w:color w:val="080908"/>
          <w:sz w:val="24"/>
          <w:rtl/>
        </w:rPr>
        <w:t>את</w:t>
      </w:r>
      <w:r w:rsidRPr="00F35927">
        <w:rPr>
          <w:rFonts w:ascii="David" w:hAnsi="David"/>
          <w:color w:val="080908"/>
          <w:sz w:val="24"/>
          <w:rtl/>
        </w:rPr>
        <w:t xml:space="preserve"> </w:t>
      </w:r>
      <w:r w:rsidRPr="00F35927">
        <w:rPr>
          <w:rFonts w:ascii="David" w:hAnsi="David" w:hint="cs"/>
          <w:color w:val="080908"/>
          <w:sz w:val="24"/>
          <w:rtl/>
        </w:rPr>
        <w:t>זה</w:t>
      </w:r>
      <w:r w:rsidRPr="00F35927">
        <w:rPr>
          <w:rFonts w:ascii="David" w:hAnsi="David"/>
          <w:color w:val="080908"/>
          <w:sz w:val="24"/>
          <w:rtl/>
        </w:rPr>
        <w:t xml:space="preserve">. </w:t>
      </w:r>
    </w:p>
    <w:p w14:paraId="37C52500" w14:textId="77777777" w:rsidR="005D0CA5" w:rsidRPr="001F15FE" w:rsidRDefault="002C6DE8" w:rsidP="00F35927">
      <w:pPr>
        <w:pStyle w:val="a8"/>
        <w:numPr>
          <w:ilvl w:val="1"/>
          <w:numId w:val="46"/>
        </w:numPr>
        <w:spacing w:line="360" w:lineRule="atLeast"/>
        <w:ind w:left="935" w:hanging="567"/>
        <w:rPr>
          <w:rFonts w:ascii="David" w:hAnsi="David"/>
          <w:color w:val="080908"/>
          <w:sz w:val="24"/>
        </w:rPr>
      </w:pPr>
      <w:r w:rsidRPr="001F15FE">
        <w:rPr>
          <w:rFonts w:ascii="David" w:hAnsi="David" w:hint="cs"/>
          <w:color w:val="080908"/>
          <w:sz w:val="24"/>
          <w:rtl/>
        </w:rPr>
        <w:t>בנסיבות</w:t>
      </w:r>
      <w:r w:rsidRPr="001F15FE">
        <w:rPr>
          <w:rFonts w:ascii="David" w:hAnsi="David"/>
          <w:color w:val="080908"/>
          <w:sz w:val="24"/>
          <w:rtl/>
        </w:rPr>
        <w:t xml:space="preserve"> </w:t>
      </w:r>
      <w:r w:rsidRPr="001F15FE">
        <w:rPr>
          <w:rFonts w:ascii="David" w:hAnsi="David" w:hint="cs"/>
          <w:color w:val="080908"/>
          <w:sz w:val="24"/>
          <w:rtl/>
        </w:rPr>
        <w:t>שבהן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ליישב</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יגבר</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 </w:t>
      </w:r>
      <w:r w:rsidRPr="001F15FE">
        <w:rPr>
          <w:rFonts w:ascii="David" w:hAnsi="David" w:hint="cs"/>
          <w:color w:val="080908"/>
          <w:sz w:val="24"/>
          <w:rtl/>
        </w:rPr>
        <w:t>ויראו</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כנוסח</w:t>
      </w:r>
      <w:r w:rsidRPr="001F15FE">
        <w:rPr>
          <w:rFonts w:ascii="David" w:hAnsi="David"/>
          <w:color w:val="080908"/>
          <w:sz w:val="24"/>
          <w:rtl/>
        </w:rPr>
        <w:t xml:space="preserve"> </w:t>
      </w:r>
      <w:r w:rsidRPr="001F15FE">
        <w:rPr>
          <w:rFonts w:ascii="David" w:hAnsi="David" w:hint="cs"/>
          <w:color w:val="080908"/>
          <w:sz w:val="24"/>
          <w:rtl/>
        </w:rPr>
        <w:t>המחייב</w:t>
      </w:r>
      <w:r w:rsidRPr="001F15FE">
        <w:rPr>
          <w:rFonts w:ascii="David" w:hAnsi="David"/>
          <w:color w:val="080908"/>
          <w:sz w:val="24"/>
          <w:rtl/>
        </w:rPr>
        <w:t xml:space="preserve">. </w:t>
      </w:r>
    </w:p>
    <w:p w14:paraId="21294047" w14:textId="77777777" w:rsidR="005D0CA5" w:rsidRPr="001F15FE" w:rsidRDefault="002C6DE8" w:rsidP="00F35927">
      <w:pPr>
        <w:pStyle w:val="-1"/>
        <w:spacing w:after="0" w:line="360" w:lineRule="atLeast"/>
        <w:rPr>
          <w:rFonts w:ascii="David" w:hAnsi="David"/>
          <w:color w:val="080908"/>
        </w:rPr>
      </w:pPr>
      <w:bookmarkStart w:id="103" w:name="_Toc496609915"/>
      <w:r w:rsidRPr="001F15FE">
        <w:rPr>
          <w:rFonts w:ascii="David" w:hAnsi="David" w:hint="cs"/>
          <w:color w:val="080908"/>
          <w:rtl/>
        </w:rPr>
        <w:t>שאלות</w:t>
      </w:r>
      <w:r w:rsidRPr="001F15FE">
        <w:rPr>
          <w:rFonts w:ascii="David" w:hAnsi="David"/>
          <w:color w:val="080908"/>
          <w:rtl/>
        </w:rPr>
        <w:t xml:space="preserve"> </w:t>
      </w:r>
      <w:r w:rsidRPr="001F15FE">
        <w:rPr>
          <w:rFonts w:ascii="David" w:hAnsi="David" w:hint="cs"/>
          <w:color w:val="080908"/>
          <w:rtl/>
        </w:rPr>
        <w:t>והבהרות</w:t>
      </w:r>
      <w:bookmarkEnd w:id="103"/>
    </w:p>
    <w:p w14:paraId="46939E03" w14:textId="38E15B59" w:rsidR="00574B4C" w:rsidRPr="00F35927" w:rsidRDefault="002C6DE8" w:rsidP="00F35927">
      <w:pPr>
        <w:pStyle w:val="a8"/>
        <w:numPr>
          <w:ilvl w:val="1"/>
          <w:numId w:val="47"/>
        </w:numPr>
        <w:spacing w:line="360" w:lineRule="atLeast"/>
        <w:ind w:left="935" w:hanging="567"/>
        <w:rPr>
          <w:rFonts w:ascii="David" w:hAnsi="David"/>
          <w:color w:val="080908"/>
          <w:sz w:val="24"/>
        </w:rPr>
      </w:pPr>
      <w:r w:rsidRPr="00F35927">
        <w:rPr>
          <w:rFonts w:ascii="David" w:hAnsi="David" w:hint="cs"/>
          <w:color w:val="080908"/>
          <w:sz w:val="24"/>
          <w:rtl/>
        </w:rPr>
        <w:t>שאלות</w:t>
      </w:r>
      <w:r w:rsidRPr="00F35927">
        <w:rPr>
          <w:rFonts w:ascii="David" w:hAnsi="David"/>
          <w:color w:val="080908"/>
          <w:sz w:val="24"/>
          <w:rtl/>
        </w:rPr>
        <w:t xml:space="preserve"> </w:t>
      </w:r>
      <w:r w:rsidRPr="00F35927">
        <w:rPr>
          <w:rFonts w:ascii="David" w:hAnsi="David" w:hint="cs"/>
          <w:color w:val="080908"/>
          <w:sz w:val="24"/>
          <w:rtl/>
        </w:rPr>
        <w:t>והבהרות</w:t>
      </w:r>
      <w:r w:rsidRPr="00F35927">
        <w:rPr>
          <w:rFonts w:ascii="David" w:hAnsi="David"/>
          <w:color w:val="080908"/>
          <w:sz w:val="24"/>
          <w:rtl/>
        </w:rPr>
        <w:t xml:space="preserve"> </w:t>
      </w:r>
      <w:r w:rsidRPr="00F35927">
        <w:rPr>
          <w:rFonts w:ascii="David" w:hAnsi="David" w:hint="cs"/>
          <w:color w:val="080908"/>
          <w:sz w:val="24"/>
          <w:rtl/>
        </w:rPr>
        <w:t>יש</w:t>
      </w:r>
      <w:r w:rsidRPr="00F35927">
        <w:rPr>
          <w:rFonts w:ascii="David" w:hAnsi="David"/>
          <w:color w:val="080908"/>
          <w:sz w:val="24"/>
          <w:rtl/>
        </w:rPr>
        <w:t xml:space="preserve"> </w:t>
      </w:r>
      <w:r w:rsidRPr="00F35927">
        <w:rPr>
          <w:rFonts w:ascii="David" w:hAnsi="David" w:hint="cs"/>
          <w:color w:val="080908"/>
          <w:sz w:val="24"/>
          <w:rtl/>
        </w:rPr>
        <w:t>להפנות</w:t>
      </w:r>
      <w:r w:rsidRPr="00F35927">
        <w:rPr>
          <w:rFonts w:ascii="David" w:hAnsi="David"/>
          <w:color w:val="080908"/>
          <w:sz w:val="24"/>
          <w:rtl/>
        </w:rPr>
        <w:t xml:space="preserve"> </w:t>
      </w:r>
      <w:r w:rsidRPr="00F35927">
        <w:rPr>
          <w:rFonts w:ascii="David" w:hAnsi="David" w:hint="cs"/>
          <w:color w:val="080908"/>
          <w:sz w:val="24"/>
          <w:rtl/>
        </w:rPr>
        <w:t>בכתב</w:t>
      </w:r>
      <w:r w:rsidRPr="00F35927">
        <w:rPr>
          <w:rFonts w:ascii="David" w:hAnsi="David"/>
          <w:color w:val="080908"/>
          <w:sz w:val="24"/>
          <w:rtl/>
        </w:rPr>
        <w:t xml:space="preserve"> </w:t>
      </w:r>
      <w:r w:rsidRPr="00F35927">
        <w:rPr>
          <w:rFonts w:ascii="David" w:hAnsi="David" w:hint="cs"/>
          <w:color w:val="080908"/>
          <w:sz w:val="24"/>
          <w:rtl/>
        </w:rPr>
        <w:t>בלבד</w:t>
      </w:r>
      <w:r w:rsidRPr="00F35927">
        <w:rPr>
          <w:rFonts w:ascii="David" w:hAnsi="David"/>
          <w:color w:val="080908"/>
          <w:sz w:val="24"/>
          <w:rtl/>
        </w:rPr>
        <w:t xml:space="preserve"> </w:t>
      </w:r>
      <w:r w:rsidRPr="00F35927">
        <w:rPr>
          <w:rFonts w:ascii="David" w:hAnsi="David" w:hint="cs"/>
          <w:color w:val="080908"/>
          <w:sz w:val="24"/>
          <w:rtl/>
        </w:rPr>
        <w:t>באמצעות</w:t>
      </w:r>
      <w:r w:rsidRPr="00F35927">
        <w:rPr>
          <w:rFonts w:ascii="David" w:hAnsi="David"/>
          <w:color w:val="080908"/>
          <w:sz w:val="24"/>
          <w:rtl/>
        </w:rPr>
        <w:t xml:space="preserve"> </w:t>
      </w:r>
      <w:r w:rsidRPr="00F35927">
        <w:rPr>
          <w:rFonts w:ascii="David" w:hAnsi="David" w:hint="cs"/>
          <w:color w:val="080908"/>
          <w:sz w:val="24"/>
          <w:rtl/>
        </w:rPr>
        <w:t>דוא</w:t>
      </w:r>
      <w:r w:rsidRPr="00F35927">
        <w:rPr>
          <w:rFonts w:ascii="David" w:hAnsi="David"/>
          <w:color w:val="080908"/>
          <w:sz w:val="24"/>
          <w:rtl/>
        </w:rPr>
        <w:t>"</w:t>
      </w:r>
      <w:r w:rsidRPr="00F35927">
        <w:rPr>
          <w:rFonts w:ascii="David" w:hAnsi="David" w:hint="cs"/>
          <w:color w:val="080908"/>
          <w:sz w:val="24"/>
          <w:rtl/>
        </w:rPr>
        <w:t>ל</w:t>
      </w:r>
      <w:r w:rsidR="005D0CA5" w:rsidRPr="00F35927">
        <w:rPr>
          <w:rFonts w:ascii="David" w:hAnsi="David" w:hint="cs"/>
          <w:color w:val="080908"/>
          <w:sz w:val="24"/>
          <w:rtl/>
        </w:rPr>
        <w:t xml:space="preserve"> </w:t>
      </w:r>
      <w:hyperlink r:id="rId18" w:tooltip="קישור לכתובת דואר אלקטרוני" w:history="1">
        <w:r w:rsidR="005D0CA5" w:rsidRPr="00F35927">
          <w:rPr>
            <w:rStyle w:val="Hyperlink"/>
            <w:sz w:val="24"/>
          </w:rPr>
          <w:t>simap@economy.gov.il</w:t>
        </w:r>
      </w:hyperlink>
      <w:r w:rsidR="005D0CA5" w:rsidRPr="00F35927">
        <w:rPr>
          <w:rFonts w:ascii="David" w:hAnsi="David" w:hint="cs"/>
          <w:color w:val="080908"/>
          <w:sz w:val="24"/>
          <w:rtl/>
        </w:rPr>
        <w:t xml:space="preserve"> </w:t>
      </w:r>
      <w:r w:rsidR="00C603E1" w:rsidRPr="00C603E1">
        <w:rPr>
          <w:rFonts w:ascii="David" w:hAnsi="David"/>
          <w:color w:val="080908"/>
          <w:sz w:val="24"/>
          <w:rtl/>
        </w:rPr>
        <w:t xml:space="preserve">עד ליום חמישי, י"ב טבת </w:t>
      </w:r>
      <w:proofErr w:type="spellStart"/>
      <w:r w:rsidR="00C603E1" w:rsidRPr="00C603E1">
        <w:rPr>
          <w:rFonts w:ascii="David" w:hAnsi="David"/>
          <w:color w:val="080908"/>
          <w:sz w:val="24"/>
          <w:rtl/>
        </w:rPr>
        <w:t>התשפ"ב</w:t>
      </w:r>
      <w:proofErr w:type="spellEnd"/>
      <w:r w:rsidR="00C603E1" w:rsidRPr="00C603E1">
        <w:rPr>
          <w:rFonts w:ascii="David" w:hAnsi="David"/>
          <w:color w:val="080908"/>
          <w:sz w:val="24"/>
          <w:rtl/>
        </w:rPr>
        <w:t xml:space="preserve"> 16.12.2021 שעה 12:00 </w:t>
      </w:r>
      <w:r w:rsidRPr="00F35927">
        <w:rPr>
          <w:rFonts w:ascii="David" w:hAnsi="David" w:hint="cs"/>
          <w:color w:val="080908"/>
          <w:sz w:val="24"/>
          <w:rtl/>
        </w:rPr>
        <w:t>לגב</w:t>
      </w:r>
      <w:r w:rsidRPr="00F35927">
        <w:rPr>
          <w:rFonts w:ascii="David" w:hAnsi="David"/>
          <w:color w:val="080908"/>
          <w:sz w:val="24"/>
          <w:rtl/>
        </w:rPr>
        <w:t xml:space="preserve">' </w:t>
      </w:r>
      <w:r w:rsidRPr="00F35927">
        <w:rPr>
          <w:rFonts w:ascii="David" w:hAnsi="David" w:hint="cs"/>
          <w:color w:val="080908"/>
          <w:sz w:val="24"/>
          <w:rtl/>
        </w:rPr>
        <w:t>סימה</w:t>
      </w:r>
      <w:r w:rsidRPr="00F35927">
        <w:rPr>
          <w:rFonts w:ascii="David" w:hAnsi="David"/>
          <w:color w:val="080908"/>
          <w:sz w:val="24"/>
          <w:rtl/>
        </w:rPr>
        <w:t xml:space="preserve"> </w:t>
      </w:r>
      <w:r w:rsidRPr="00F35927">
        <w:rPr>
          <w:rFonts w:ascii="David" w:hAnsi="David" w:hint="cs"/>
          <w:color w:val="080908"/>
          <w:sz w:val="24"/>
          <w:rtl/>
        </w:rPr>
        <w:t>פיאמנטה</w:t>
      </w:r>
      <w:r w:rsidRPr="00F35927">
        <w:rPr>
          <w:rFonts w:ascii="David" w:hAnsi="David"/>
          <w:color w:val="080908"/>
          <w:sz w:val="24"/>
          <w:rtl/>
        </w:rPr>
        <w:t xml:space="preserve">, </w:t>
      </w:r>
      <w:r w:rsidRPr="00F35927">
        <w:rPr>
          <w:rFonts w:ascii="David" w:hAnsi="David" w:hint="cs"/>
          <w:color w:val="080908"/>
          <w:sz w:val="24"/>
          <w:rtl/>
        </w:rPr>
        <w:t>ועדת</w:t>
      </w:r>
      <w:r w:rsidRPr="00F35927">
        <w:rPr>
          <w:rFonts w:ascii="David" w:hAnsi="David"/>
          <w:color w:val="080908"/>
          <w:sz w:val="24"/>
          <w:rtl/>
        </w:rPr>
        <w:t xml:space="preserve"> </w:t>
      </w:r>
      <w:r w:rsidRPr="00F35927">
        <w:rPr>
          <w:rFonts w:ascii="David" w:hAnsi="David" w:hint="cs"/>
          <w:color w:val="080908"/>
          <w:sz w:val="24"/>
          <w:rtl/>
        </w:rPr>
        <w:t>המכרזים</w:t>
      </w:r>
      <w:r w:rsidRPr="00F35927">
        <w:rPr>
          <w:rFonts w:ascii="David" w:hAnsi="David"/>
          <w:color w:val="080908"/>
          <w:sz w:val="24"/>
          <w:rtl/>
        </w:rPr>
        <w:t xml:space="preserve">. </w:t>
      </w:r>
    </w:p>
    <w:p w14:paraId="2821B81A" w14:textId="77777777" w:rsidR="005D0CA5" w:rsidRPr="001F15FE" w:rsidRDefault="002C6DE8" w:rsidP="001F15FE">
      <w:pPr>
        <w:pStyle w:val="a8"/>
        <w:spacing w:line="360" w:lineRule="atLeast"/>
        <w:ind w:left="935"/>
        <w:rPr>
          <w:rFonts w:ascii="David" w:hAnsi="David"/>
          <w:color w:val="080908"/>
          <w:sz w:val="24"/>
        </w:rPr>
      </w:pPr>
      <w:r w:rsidRPr="001F15FE">
        <w:rPr>
          <w:rFonts w:ascii="David" w:hAnsi="David" w:hint="cs"/>
          <w:color w:val="080908"/>
          <w:sz w:val="24"/>
          <w:rtl/>
        </w:rPr>
        <w:t>באחריות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לוודא</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הדואר</w:t>
      </w:r>
      <w:r w:rsidRPr="001F15FE">
        <w:rPr>
          <w:rFonts w:ascii="David" w:hAnsi="David"/>
          <w:color w:val="080908"/>
          <w:sz w:val="24"/>
          <w:rtl/>
        </w:rPr>
        <w:t xml:space="preserve"> </w:t>
      </w:r>
      <w:r w:rsidRPr="001F15FE">
        <w:rPr>
          <w:rFonts w:ascii="David" w:hAnsi="David" w:hint="cs"/>
          <w:color w:val="080908"/>
          <w:sz w:val="24"/>
          <w:rtl/>
        </w:rPr>
        <w:t>האלקטרוני</w:t>
      </w:r>
      <w:r w:rsidRPr="001F15FE">
        <w:rPr>
          <w:rFonts w:ascii="David" w:hAnsi="David"/>
          <w:color w:val="080908"/>
          <w:sz w:val="24"/>
          <w:rtl/>
        </w:rPr>
        <w:t xml:space="preserve"> </w:t>
      </w:r>
      <w:r w:rsidRPr="001F15FE">
        <w:rPr>
          <w:rFonts w:ascii="David" w:hAnsi="David" w:hint="cs"/>
          <w:color w:val="080908"/>
          <w:sz w:val="24"/>
          <w:rtl/>
        </w:rPr>
        <w:t>התקבל</w:t>
      </w:r>
      <w:r w:rsidRPr="001F15FE">
        <w:rPr>
          <w:rFonts w:ascii="David" w:hAnsi="David"/>
          <w:color w:val="080908"/>
          <w:sz w:val="24"/>
          <w:rtl/>
        </w:rPr>
        <w:t xml:space="preserve"> </w:t>
      </w:r>
      <w:r w:rsidRPr="001F15FE">
        <w:rPr>
          <w:rFonts w:ascii="David" w:hAnsi="David" w:hint="cs"/>
          <w:color w:val="080908"/>
          <w:sz w:val="24"/>
          <w:rtl/>
        </w:rPr>
        <w:t>ביחידה</w:t>
      </w:r>
      <w:r w:rsidR="00574B4C"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דואר</w:t>
      </w:r>
      <w:r w:rsidRPr="001F15FE">
        <w:rPr>
          <w:rFonts w:ascii="David" w:hAnsi="David"/>
          <w:color w:val="080908"/>
          <w:sz w:val="24"/>
          <w:rtl/>
        </w:rPr>
        <w:t xml:space="preserve"> </w:t>
      </w:r>
      <w:r w:rsidRPr="001F15FE">
        <w:rPr>
          <w:rFonts w:ascii="David" w:hAnsi="David" w:hint="cs"/>
          <w:color w:val="080908"/>
          <w:sz w:val="24"/>
          <w:rtl/>
        </w:rPr>
        <w:t>האלקטרוני</w:t>
      </w:r>
      <w:r w:rsidRPr="001F15FE">
        <w:rPr>
          <w:rFonts w:ascii="David" w:hAnsi="David"/>
          <w:color w:val="080908"/>
          <w:sz w:val="24"/>
          <w:rtl/>
        </w:rPr>
        <w:t xml:space="preserve"> </w:t>
      </w:r>
      <w:r w:rsidRPr="001F15FE">
        <w:rPr>
          <w:rFonts w:ascii="David" w:hAnsi="David" w:hint="cs"/>
          <w:color w:val="080908"/>
          <w:sz w:val="24"/>
          <w:rtl/>
        </w:rPr>
        <w:t>חוזר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בטלפון</w:t>
      </w:r>
      <w:r w:rsidRPr="001F15FE">
        <w:rPr>
          <w:rFonts w:ascii="David" w:hAnsi="David"/>
          <w:color w:val="080908"/>
          <w:sz w:val="24"/>
          <w:rtl/>
        </w:rPr>
        <w:t xml:space="preserve"> </w:t>
      </w:r>
      <w:r w:rsidRPr="001F15FE">
        <w:rPr>
          <w:rFonts w:ascii="David" w:hAnsi="David" w:hint="cs"/>
          <w:color w:val="080908"/>
          <w:sz w:val="24"/>
          <w:rtl/>
        </w:rPr>
        <w:t>מס</w:t>
      </w:r>
      <w:r w:rsidR="00574B4C" w:rsidRPr="001F15FE">
        <w:rPr>
          <w:rFonts w:ascii="David" w:hAnsi="David"/>
          <w:color w:val="080908"/>
          <w:sz w:val="24"/>
          <w:rtl/>
        </w:rPr>
        <w:t>'</w:t>
      </w:r>
      <w:r w:rsidR="00574B4C" w:rsidRPr="001F15FE">
        <w:rPr>
          <w:rFonts w:ascii="David" w:hAnsi="David" w:hint="cs"/>
          <w:color w:val="080908"/>
          <w:sz w:val="24"/>
          <w:rtl/>
        </w:rPr>
        <w:t xml:space="preserve"> </w:t>
      </w:r>
      <w:r w:rsidR="003A777B" w:rsidRPr="001F15FE">
        <w:rPr>
          <w:rFonts w:ascii="David" w:hAnsi="David" w:hint="cs"/>
          <w:color w:val="080908"/>
          <w:sz w:val="24"/>
          <w:rtl/>
        </w:rPr>
        <w:t>074-7502089</w:t>
      </w:r>
      <w:r w:rsidR="00574B4C"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שיועברו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ייענו</w:t>
      </w:r>
      <w:r w:rsidRPr="001F15FE">
        <w:rPr>
          <w:rFonts w:ascii="David" w:hAnsi="David"/>
          <w:color w:val="080908"/>
          <w:sz w:val="24"/>
          <w:rtl/>
        </w:rPr>
        <w:t>.</w:t>
      </w:r>
    </w:p>
    <w:p w14:paraId="30A07D36" w14:textId="77777777" w:rsidR="005D0CA5" w:rsidRPr="001F15FE" w:rsidRDefault="002C6DE8" w:rsidP="00F35927">
      <w:pPr>
        <w:pStyle w:val="a8"/>
        <w:numPr>
          <w:ilvl w:val="1"/>
          <w:numId w:val="47"/>
        </w:numPr>
        <w:spacing w:line="360" w:lineRule="atLeast"/>
        <w:ind w:left="935" w:hanging="567"/>
        <w:rPr>
          <w:rFonts w:ascii="David" w:hAnsi="David"/>
          <w:color w:val="080908"/>
          <w:sz w:val="24"/>
        </w:rPr>
      </w:pP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שאלה</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מספר</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הסעיף</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הספציפי</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w:t>
      </w:r>
      <w:r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מתייחסת</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להימנע</w:t>
      </w:r>
      <w:r w:rsidRPr="001F15FE">
        <w:rPr>
          <w:rFonts w:ascii="David" w:hAnsi="David"/>
          <w:color w:val="080908"/>
          <w:sz w:val="24"/>
          <w:rtl/>
        </w:rPr>
        <w:t xml:space="preserve"> </w:t>
      </w:r>
      <w:r w:rsidRPr="001F15FE">
        <w:rPr>
          <w:rFonts w:ascii="David" w:hAnsi="David" w:hint="cs"/>
          <w:color w:val="080908"/>
          <w:sz w:val="24"/>
          <w:rtl/>
        </w:rPr>
        <w:t>מנוסח</w:t>
      </w:r>
      <w:r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הכולל</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מזהים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השואל</w:t>
      </w:r>
      <w:r w:rsidRPr="001F15FE">
        <w:rPr>
          <w:rFonts w:ascii="David" w:hAnsi="David"/>
          <w:color w:val="080908"/>
          <w:sz w:val="24"/>
          <w:rtl/>
        </w:rPr>
        <w:t xml:space="preserve">. </w:t>
      </w:r>
    </w:p>
    <w:p w14:paraId="17F04A33" w14:textId="77777777" w:rsidR="003A3706" w:rsidRPr="001F15FE" w:rsidRDefault="006C2B29" w:rsidP="00F35927">
      <w:pPr>
        <w:pStyle w:val="a8"/>
        <w:numPr>
          <w:ilvl w:val="1"/>
          <w:numId w:val="47"/>
        </w:numPr>
        <w:spacing w:line="360" w:lineRule="atLeast"/>
        <w:ind w:left="935" w:hanging="567"/>
        <w:rPr>
          <w:rFonts w:ascii="David" w:hAnsi="David"/>
          <w:color w:val="080908"/>
          <w:sz w:val="24"/>
        </w:rPr>
      </w:pPr>
      <w:bookmarkStart w:id="104" w:name="_Hlk73005463"/>
      <w:bookmarkStart w:id="105" w:name="_Toc496609916"/>
      <w:r w:rsidRPr="001F15FE">
        <w:rPr>
          <w:rFonts w:ascii="David" w:hAnsi="David" w:hint="cs"/>
          <w:color w:val="080908"/>
          <w:sz w:val="24"/>
          <w:rtl/>
        </w:rPr>
        <w:t>תשובות</w:t>
      </w:r>
      <w:r w:rsidRPr="001F15FE">
        <w:rPr>
          <w:rFonts w:ascii="David" w:hAnsi="David"/>
          <w:color w:val="080908"/>
          <w:sz w:val="24"/>
          <w:rtl/>
        </w:rPr>
        <w:t xml:space="preserve"> </w:t>
      </w:r>
      <w:r w:rsidRPr="001F15FE">
        <w:rPr>
          <w:rFonts w:ascii="David" w:hAnsi="David" w:hint="cs"/>
          <w:color w:val="080908"/>
          <w:sz w:val="24"/>
          <w:rtl/>
        </w:rPr>
        <w:t>יפורסמו</w:t>
      </w:r>
      <w:r w:rsidRPr="001F15FE">
        <w:rPr>
          <w:rFonts w:ascii="David" w:hAnsi="David"/>
          <w:color w:val="080908"/>
          <w:sz w:val="24"/>
          <w:rtl/>
        </w:rPr>
        <w:t xml:space="preserve"> </w:t>
      </w:r>
      <w:r w:rsidRPr="001F15FE">
        <w:rPr>
          <w:rFonts w:ascii="David" w:hAnsi="David" w:hint="cs"/>
          <w:color w:val="080908"/>
          <w:sz w:val="24"/>
          <w:rtl/>
        </w:rPr>
        <w:t>באתר</w:t>
      </w:r>
      <w:r w:rsidRPr="001F15FE">
        <w:rPr>
          <w:rFonts w:ascii="David" w:hAnsi="David"/>
          <w:color w:val="080908"/>
          <w:sz w:val="24"/>
          <w:rtl/>
        </w:rPr>
        <w:t xml:space="preserve"> </w:t>
      </w:r>
      <w:r w:rsidRPr="001F15FE">
        <w:rPr>
          <w:rFonts w:ascii="David" w:hAnsi="David" w:hint="cs"/>
          <w:color w:val="080908"/>
          <w:sz w:val="24"/>
          <w:rtl/>
        </w:rPr>
        <w:t>האינטרנט</w:t>
      </w:r>
      <w:r w:rsidR="003A3706" w:rsidRPr="001F15FE">
        <w:rPr>
          <w:rFonts w:ascii="David" w:hAnsi="David" w:hint="cs"/>
          <w:color w:val="080908"/>
          <w:sz w:val="24"/>
          <w:rtl/>
        </w:rPr>
        <w:t xml:space="preserve"> של </w:t>
      </w:r>
      <w:proofErr w:type="spellStart"/>
      <w:r w:rsidR="003A3706" w:rsidRPr="001F15FE">
        <w:rPr>
          <w:rFonts w:ascii="David" w:hAnsi="David" w:hint="cs"/>
          <w:color w:val="080908"/>
          <w:sz w:val="24"/>
          <w:rtl/>
        </w:rPr>
        <w:t>מינהל</w:t>
      </w:r>
      <w:proofErr w:type="spellEnd"/>
      <w:r w:rsidR="003A3706" w:rsidRPr="001F15FE">
        <w:rPr>
          <w:rFonts w:ascii="David" w:hAnsi="David" w:hint="cs"/>
          <w:color w:val="080908"/>
          <w:sz w:val="24"/>
          <w:rtl/>
        </w:rPr>
        <w:t xml:space="preserve"> הרכש הממשלתי </w:t>
      </w:r>
      <w:r w:rsidRPr="001F15FE">
        <w:rPr>
          <w:rFonts w:ascii="David" w:hAnsi="David"/>
          <w:color w:val="080908"/>
          <w:sz w:val="24"/>
          <w:rtl/>
        </w:rPr>
        <w:t xml:space="preserve"> </w:t>
      </w:r>
      <w:r w:rsidRPr="001F15FE">
        <w:rPr>
          <w:rFonts w:ascii="David" w:hAnsi="David" w:hint="cs"/>
          <w:color w:val="080908"/>
          <w:sz w:val="24"/>
          <w:rtl/>
        </w:rPr>
        <w:t>שכתובתו</w:t>
      </w:r>
      <w:r w:rsidR="003A3706" w:rsidRPr="001F15FE">
        <w:rPr>
          <w:rFonts w:ascii="David" w:hAnsi="David" w:hint="cs"/>
          <w:color w:val="080908"/>
          <w:sz w:val="24"/>
          <w:rtl/>
        </w:rPr>
        <w:t>:</w:t>
      </w:r>
    </w:p>
    <w:p w14:paraId="785B483D" w14:textId="1F92731C" w:rsidR="00EF6971" w:rsidRPr="001F15FE" w:rsidRDefault="003F5788" w:rsidP="001F15FE">
      <w:pPr>
        <w:pStyle w:val="a8"/>
        <w:spacing w:line="360" w:lineRule="atLeast"/>
        <w:ind w:left="935"/>
        <w:rPr>
          <w:rFonts w:ascii="David" w:hAnsi="David"/>
          <w:color w:val="080908"/>
          <w:sz w:val="24"/>
          <w:rtl/>
        </w:rPr>
      </w:pPr>
      <w:hyperlink r:id="rId19" w:history="1">
        <w:r w:rsidR="00F2084E" w:rsidRPr="001F15FE">
          <w:rPr>
            <w:rStyle w:val="Hyperlink"/>
            <w:sz w:val="24"/>
          </w:rPr>
          <w:t>https://qrgo.page.link/7UZYR</w:t>
        </w:r>
      </w:hyperlink>
      <w:r w:rsidR="00F2084E" w:rsidRPr="001F15FE">
        <w:rPr>
          <w:rFonts w:ascii="David" w:hAnsi="David" w:hint="cs"/>
          <w:color w:val="080908"/>
          <w:sz w:val="24"/>
          <w:rtl/>
        </w:rPr>
        <w:t xml:space="preserve"> </w:t>
      </w:r>
      <w:r w:rsidR="006C2B29" w:rsidRPr="001F15FE">
        <w:rPr>
          <w:rFonts w:ascii="David" w:hAnsi="David"/>
          <w:color w:val="080908"/>
          <w:sz w:val="24"/>
          <w:rtl/>
        </w:rPr>
        <w:t xml:space="preserve"> </w:t>
      </w:r>
      <w:r w:rsidR="00D62C9C" w:rsidRPr="00DE5C9F">
        <w:rPr>
          <w:rtl/>
        </w:rPr>
        <w:t xml:space="preserve">עד ליום חמישי, ד' שבט </w:t>
      </w:r>
      <w:proofErr w:type="spellStart"/>
      <w:r w:rsidR="00D62C9C" w:rsidRPr="00DE5C9F">
        <w:rPr>
          <w:rtl/>
        </w:rPr>
        <w:t>התשפ"ב</w:t>
      </w:r>
      <w:proofErr w:type="spellEnd"/>
      <w:r w:rsidR="00D62C9C" w:rsidRPr="00DE5C9F">
        <w:rPr>
          <w:rtl/>
        </w:rPr>
        <w:t>, 6.1.2022</w:t>
      </w:r>
      <w:r w:rsidR="006C2B29" w:rsidRPr="00DE5C9F">
        <w:rPr>
          <w:rtl/>
        </w:rPr>
        <w:t>.</w:t>
      </w:r>
      <w:r w:rsidR="006C2B29" w:rsidRPr="001F15FE">
        <w:rPr>
          <w:rFonts w:ascii="David" w:hAnsi="David"/>
          <w:color w:val="080908"/>
          <w:sz w:val="24"/>
          <w:rtl/>
        </w:rPr>
        <w:t xml:space="preserve"> </w:t>
      </w:r>
      <w:r w:rsidR="006C2B29" w:rsidRPr="001F15FE">
        <w:rPr>
          <w:rFonts w:ascii="David" w:hAnsi="David" w:hint="cs"/>
          <w:color w:val="080908"/>
          <w:sz w:val="24"/>
          <w:rtl/>
        </w:rPr>
        <w:t>התשובות</w:t>
      </w:r>
      <w:r w:rsidR="006C2B29" w:rsidRPr="001F15FE">
        <w:rPr>
          <w:rFonts w:ascii="David" w:hAnsi="David"/>
          <w:color w:val="080908"/>
          <w:sz w:val="24"/>
          <w:rtl/>
        </w:rPr>
        <w:t xml:space="preserve"> </w:t>
      </w:r>
      <w:r w:rsidR="006C2B29" w:rsidRPr="001F15FE">
        <w:rPr>
          <w:rFonts w:ascii="David" w:hAnsi="David" w:hint="cs"/>
          <w:color w:val="080908"/>
          <w:sz w:val="24"/>
          <w:rtl/>
        </w:rPr>
        <w:t>לשאלות</w:t>
      </w:r>
      <w:r w:rsidR="006C2B29" w:rsidRPr="001F15FE">
        <w:rPr>
          <w:rFonts w:ascii="David" w:hAnsi="David"/>
          <w:color w:val="080908"/>
          <w:sz w:val="24"/>
          <w:rtl/>
        </w:rPr>
        <w:t xml:space="preserve"> </w:t>
      </w:r>
      <w:r w:rsidR="006C2B29" w:rsidRPr="001F15FE">
        <w:rPr>
          <w:rFonts w:ascii="David" w:hAnsi="David" w:hint="cs"/>
          <w:color w:val="080908"/>
          <w:sz w:val="24"/>
          <w:rtl/>
        </w:rPr>
        <w:t>מהוות</w:t>
      </w:r>
      <w:r w:rsidR="006C2B29" w:rsidRPr="001F15FE">
        <w:rPr>
          <w:rFonts w:ascii="David" w:hAnsi="David"/>
          <w:color w:val="080908"/>
          <w:sz w:val="24"/>
          <w:rtl/>
        </w:rPr>
        <w:t xml:space="preserve"> </w:t>
      </w:r>
      <w:r w:rsidR="006C2B29" w:rsidRPr="001F15FE">
        <w:rPr>
          <w:rFonts w:ascii="David" w:hAnsi="David" w:hint="cs"/>
          <w:color w:val="080908"/>
          <w:sz w:val="24"/>
          <w:rtl/>
        </w:rPr>
        <w:t>חלק</w:t>
      </w:r>
      <w:r w:rsidR="006C2B29" w:rsidRPr="001F15FE">
        <w:rPr>
          <w:rFonts w:ascii="David" w:hAnsi="David"/>
          <w:color w:val="080908"/>
          <w:sz w:val="24"/>
          <w:rtl/>
        </w:rPr>
        <w:t xml:space="preserve"> </w:t>
      </w:r>
      <w:r w:rsidR="006C2B29" w:rsidRPr="001F15FE">
        <w:rPr>
          <w:rFonts w:ascii="David" w:hAnsi="David" w:hint="cs"/>
          <w:color w:val="080908"/>
          <w:sz w:val="24"/>
          <w:rtl/>
        </w:rPr>
        <w:t>בלתי</w:t>
      </w:r>
      <w:r w:rsidR="006C2B29" w:rsidRPr="001F15FE">
        <w:rPr>
          <w:rFonts w:ascii="David" w:hAnsi="David"/>
          <w:color w:val="080908"/>
          <w:sz w:val="24"/>
          <w:rtl/>
        </w:rPr>
        <w:t xml:space="preserve"> </w:t>
      </w:r>
      <w:r w:rsidR="006C2B29" w:rsidRPr="001F15FE">
        <w:rPr>
          <w:rFonts w:ascii="David" w:hAnsi="David" w:hint="cs"/>
          <w:color w:val="080908"/>
          <w:sz w:val="24"/>
          <w:rtl/>
        </w:rPr>
        <w:t>נפרד</w:t>
      </w:r>
      <w:r w:rsidR="006C2B29" w:rsidRPr="001F15FE">
        <w:rPr>
          <w:rFonts w:ascii="David" w:hAnsi="David"/>
          <w:color w:val="080908"/>
          <w:sz w:val="24"/>
          <w:rtl/>
        </w:rPr>
        <w:t xml:space="preserve"> </w:t>
      </w:r>
      <w:r w:rsidR="006C2B29" w:rsidRPr="001F15FE">
        <w:rPr>
          <w:rFonts w:ascii="David" w:hAnsi="David" w:hint="cs"/>
          <w:color w:val="080908"/>
          <w:sz w:val="24"/>
          <w:rtl/>
        </w:rPr>
        <w:t>ממסמכי</w:t>
      </w:r>
      <w:r w:rsidR="006C2B29" w:rsidRPr="001F15FE">
        <w:rPr>
          <w:rFonts w:ascii="David" w:hAnsi="David"/>
          <w:color w:val="080908"/>
          <w:sz w:val="24"/>
          <w:rtl/>
        </w:rPr>
        <w:t xml:space="preserve"> </w:t>
      </w:r>
      <w:r w:rsidR="006C2B29" w:rsidRPr="001F15FE">
        <w:rPr>
          <w:rFonts w:ascii="David" w:hAnsi="David" w:hint="cs"/>
          <w:color w:val="080908"/>
          <w:sz w:val="24"/>
          <w:rtl/>
        </w:rPr>
        <w:t>המכרז</w:t>
      </w:r>
      <w:r w:rsidR="006C2B29" w:rsidRPr="001F15FE">
        <w:rPr>
          <w:rFonts w:ascii="David" w:hAnsi="David"/>
          <w:color w:val="080908"/>
          <w:sz w:val="24"/>
          <w:rtl/>
        </w:rPr>
        <w:t xml:space="preserve">. </w:t>
      </w:r>
      <w:r w:rsidR="006C2B29" w:rsidRPr="001F15FE">
        <w:rPr>
          <w:rFonts w:ascii="David" w:hAnsi="David" w:hint="cs"/>
          <w:color w:val="080908"/>
          <w:sz w:val="24"/>
          <w:rtl/>
        </w:rPr>
        <w:t>רק</w:t>
      </w:r>
      <w:r w:rsidR="006C2B29" w:rsidRPr="001F15FE">
        <w:rPr>
          <w:rFonts w:ascii="David" w:hAnsi="David"/>
          <w:color w:val="080908"/>
          <w:sz w:val="24"/>
          <w:rtl/>
        </w:rPr>
        <w:t xml:space="preserve"> </w:t>
      </w:r>
      <w:r w:rsidR="006C2B29" w:rsidRPr="001F15FE">
        <w:rPr>
          <w:rFonts w:ascii="David" w:hAnsi="David" w:hint="cs"/>
          <w:color w:val="080908"/>
          <w:sz w:val="24"/>
          <w:rtl/>
        </w:rPr>
        <w:t>תשובות</w:t>
      </w:r>
      <w:r w:rsidR="006C2B29" w:rsidRPr="001F15FE">
        <w:rPr>
          <w:rFonts w:ascii="David" w:hAnsi="David"/>
          <w:color w:val="080908"/>
          <w:sz w:val="24"/>
          <w:rtl/>
        </w:rPr>
        <w:t xml:space="preserve"> </w:t>
      </w:r>
      <w:r w:rsidR="006C2B29" w:rsidRPr="001F15FE">
        <w:rPr>
          <w:rFonts w:ascii="David" w:hAnsi="David" w:hint="cs"/>
          <w:color w:val="080908"/>
          <w:sz w:val="24"/>
          <w:rtl/>
        </w:rPr>
        <w:t>שפורסמו</w:t>
      </w:r>
      <w:r w:rsidR="006C2B29" w:rsidRPr="001F15FE">
        <w:rPr>
          <w:rFonts w:ascii="David" w:hAnsi="David"/>
          <w:color w:val="080908"/>
          <w:sz w:val="24"/>
          <w:rtl/>
        </w:rPr>
        <w:t xml:space="preserve"> </w:t>
      </w:r>
      <w:r w:rsidR="006C2B29" w:rsidRPr="001F15FE">
        <w:rPr>
          <w:rFonts w:ascii="David" w:hAnsi="David" w:hint="cs"/>
          <w:color w:val="080908"/>
          <w:sz w:val="24"/>
          <w:rtl/>
        </w:rPr>
        <w:t>באתר</w:t>
      </w:r>
      <w:r w:rsidR="006C2B29" w:rsidRPr="001F15FE">
        <w:rPr>
          <w:rFonts w:ascii="David" w:hAnsi="David"/>
          <w:color w:val="080908"/>
          <w:sz w:val="24"/>
          <w:rtl/>
        </w:rPr>
        <w:t xml:space="preserve"> </w:t>
      </w:r>
      <w:r w:rsidR="006C2B29" w:rsidRPr="001F15FE">
        <w:rPr>
          <w:rFonts w:ascii="David" w:hAnsi="David" w:hint="cs"/>
          <w:color w:val="080908"/>
          <w:sz w:val="24"/>
          <w:rtl/>
        </w:rPr>
        <w:t>האינטרנט</w:t>
      </w:r>
      <w:r w:rsidR="006C2B29" w:rsidRPr="001F15FE">
        <w:rPr>
          <w:rFonts w:ascii="David" w:hAnsi="David"/>
          <w:color w:val="080908"/>
          <w:sz w:val="24"/>
          <w:rtl/>
        </w:rPr>
        <w:t xml:space="preserve"> </w:t>
      </w:r>
      <w:r w:rsidR="006C2B29" w:rsidRPr="001F15FE">
        <w:rPr>
          <w:rFonts w:ascii="David" w:hAnsi="David" w:hint="cs"/>
          <w:color w:val="080908"/>
          <w:sz w:val="24"/>
          <w:rtl/>
        </w:rPr>
        <w:t>כמפורט</w:t>
      </w:r>
      <w:r w:rsidR="006C2B29" w:rsidRPr="001F15FE">
        <w:rPr>
          <w:rFonts w:ascii="David" w:hAnsi="David"/>
          <w:color w:val="080908"/>
          <w:sz w:val="24"/>
          <w:rtl/>
        </w:rPr>
        <w:t xml:space="preserve"> </w:t>
      </w:r>
      <w:r w:rsidR="006C2B29" w:rsidRPr="001F15FE">
        <w:rPr>
          <w:rFonts w:ascii="David" w:hAnsi="David" w:hint="cs"/>
          <w:color w:val="080908"/>
          <w:sz w:val="24"/>
          <w:rtl/>
        </w:rPr>
        <w:t>לעיל</w:t>
      </w:r>
      <w:r w:rsidR="006C2B29" w:rsidRPr="001F15FE">
        <w:rPr>
          <w:rFonts w:ascii="David" w:hAnsi="David"/>
          <w:color w:val="080908"/>
          <w:sz w:val="24"/>
          <w:rtl/>
        </w:rPr>
        <w:t xml:space="preserve">- </w:t>
      </w:r>
      <w:r w:rsidR="006C2B29" w:rsidRPr="001F15FE">
        <w:rPr>
          <w:rFonts w:ascii="David" w:hAnsi="David" w:hint="cs"/>
          <w:color w:val="080908"/>
          <w:sz w:val="24"/>
          <w:rtl/>
        </w:rPr>
        <w:t>מחייבות</w:t>
      </w:r>
      <w:r w:rsidR="006C2B29" w:rsidRPr="001F15FE">
        <w:rPr>
          <w:rFonts w:ascii="David" w:hAnsi="David"/>
          <w:color w:val="080908"/>
          <w:sz w:val="24"/>
          <w:rtl/>
        </w:rPr>
        <w:t xml:space="preserve"> </w:t>
      </w:r>
      <w:r w:rsidR="006C2B29" w:rsidRPr="001F15FE">
        <w:rPr>
          <w:rFonts w:ascii="David" w:hAnsi="David" w:hint="cs"/>
          <w:color w:val="080908"/>
          <w:sz w:val="24"/>
          <w:rtl/>
        </w:rPr>
        <w:t>את</w:t>
      </w:r>
      <w:r w:rsidR="006C2B29" w:rsidRPr="001F15FE">
        <w:rPr>
          <w:rFonts w:ascii="David" w:hAnsi="David"/>
          <w:color w:val="080908"/>
          <w:sz w:val="24"/>
          <w:rtl/>
        </w:rPr>
        <w:t xml:space="preserve"> </w:t>
      </w:r>
      <w:r w:rsidR="006C2B29" w:rsidRPr="001F15FE">
        <w:rPr>
          <w:rFonts w:ascii="David" w:hAnsi="David" w:hint="cs"/>
          <w:color w:val="080908"/>
          <w:sz w:val="24"/>
          <w:rtl/>
        </w:rPr>
        <w:t>עורך</w:t>
      </w:r>
      <w:r w:rsidR="006C2B29" w:rsidRPr="001F15FE">
        <w:rPr>
          <w:rFonts w:ascii="David" w:hAnsi="David"/>
          <w:color w:val="080908"/>
          <w:sz w:val="24"/>
          <w:rtl/>
        </w:rPr>
        <w:t xml:space="preserve"> </w:t>
      </w:r>
      <w:r w:rsidR="006C2B29" w:rsidRPr="001F15FE">
        <w:rPr>
          <w:rFonts w:ascii="David" w:hAnsi="David" w:hint="cs"/>
          <w:color w:val="080908"/>
          <w:sz w:val="24"/>
          <w:rtl/>
        </w:rPr>
        <w:t>המכרז</w:t>
      </w:r>
      <w:r w:rsidR="006C2B29" w:rsidRPr="001F15FE">
        <w:rPr>
          <w:rFonts w:ascii="David" w:hAnsi="David"/>
          <w:color w:val="080908"/>
          <w:sz w:val="24"/>
          <w:rtl/>
        </w:rPr>
        <w:t>.</w:t>
      </w:r>
      <w:bookmarkStart w:id="106" w:name="_Hlk73961324"/>
      <w:bookmarkEnd w:id="104"/>
    </w:p>
    <w:p w14:paraId="60EF3176" w14:textId="03963F9D" w:rsidR="00EF6971" w:rsidRPr="001F15FE" w:rsidRDefault="00EF6971" w:rsidP="00F35927">
      <w:pPr>
        <w:pStyle w:val="a8"/>
        <w:numPr>
          <w:ilvl w:val="1"/>
          <w:numId w:val="47"/>
        </w:numPr>
        <w:spacing w:line="360" w:lineRule="atLeast"/>
        <w:ind w:left="935" w:hanging="567"/>
        <w:rPr>
          <w:rFonts w:ascii="David" w:hAnsi="David"/>
          <w:color w:val="080908"/>
          <w:sz w:val="24"/>
        </w:rPr>
      </w:pPr>
      <w:r w:rsidRPr="001F15FE">
        <w:rPr>
          <w:rFonts w:ascii="David" w:hAnsi="David" w:hint="cs"/>
          <w:color w:val="080908"/>
          <w:sz w:val="24"/>
          <w:rtl/>
        </w:rPr>
        <w:t>מ</w:t>
      </w:r>
      <w:r w:rsidR="004E4691" w:rsidRPr="001F15FE">
        <w:rPr>
          <w:rFonts w:ascii="David" w:hAnsi="David"/>
          <w:color w:val="080908"/>
          <w:sz w:val="24"/>
          <w:rtl/>
        </w:rPr>
        <w:t xml:space="preserve">ציע שלא יפנה לעורך המכרז </w:t>
      </w:r>
      <w:r w:rsidR="004E4691" w:rsidRPr="001F15FE">
        <w:rPr>
          <w:rFonts w:ascii="David" w:hAnsi="David" w:hint="cs"/>
          <w:color w:val="080908"/>
          <w:sz w:val="24"/>
          <w:rtl/>
        </w:rPr>
        <w:t xml:space="preserve"> בדבר שאלות הבהרה </w:t>
      </w:r>
      <w:r w:rsidR="004E4691" w:rsidRPr="001F15FE">
        <w:rPr>
          <w:rFonts w:ascii="David" w:hAnsi="David"/>
          <w:color w:val="080908"/>
          <w:sz w:val="24"/>
          <w:rtl/>
        </w:rPr>
        <w:t>כאמור</w:t>
      </w:r>
      <w:r w:rsidR="004E4691" w:rsidRPr="001F15FE">
        <w:rPr>
          <w:rFonts w:ascii="David" w:hAnsi="David" w:hint="cs"/>
          <w:color w:val="080908"/>
          <w:sz w:val="24"/>
          <w:rtl/>
        </w:rPr>
        <w:t xml:space="preserve"> לעיל ,</w:t>
      </w:r>
      <w:r w:rsidR="004E4691" w:rsidRPr="001F15FE">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004E4691" w:rsidRPr="001F15FE">
        <w:rPr>
          <w:rFonts w:ascii="David" w:hAnsi="David" w:hint="cs"/>
          <w:color w:val="080908"/>
          <w:sz w:val="24"/>
          <w:rtl/>
        </w:rPr>
        <w:t>.</w:t>
      </w:r>
      <w:bookmarkEnd w:id="106"/>
    </w:p>
    <w:p w14:paraId="53496BE2" w14:textId="77777777" w:rsidR="005D0CA5" w:rsidRPr="001F15FE" w:rsidRDefault="002C6DE8" w:rsidP="00F35927">
      <w:pPr>
        <w:pStyle w:val="-1"/>
        <w:spacing w:after="0" w:line="360" w:lineRule="atLeast"/>
        <w:rPr>
          <w:rFonts w:ascii="David" w:hAnsi="David"/>
          <w:color w:val="080908"/>
        </w:rPr>
      </w:pPr>
      <w:r w:rsidRPr="001F15FE">
        <w:rPr>
          <w:rFonts w:ascii="David" w:hAnsi="David" w:hint="cs"/>
          <w:color w:val="080908"/>
          <w:rtl/>
        </w:rPr>
        <w:t>עיון</w:t>
      </w:r>
      <w:r w:rsidRPr="001F15FE">
        <w:rPr>
          <w:rFonts w:ascii="David" w:hAnsi="David"/>
          <w:color w:val="080908"/>
          <w:rtl/>
        </w:rPr>
        <w:t xml:space="preserve"> </w:t>
      </w:r>
      <w:r w:rsidRPr="001F15FE">
        <w:rPr>
          <w:rFonts w:ascii="David" w:hAnsi="David" w:hint="cs"/>
          <w:color w:val="080908"/>
          <w:rtl/>
        </w:rPr>
        <w:t>במסמכים</w:t>
      </w:r>
      <w:bookmarkEnd w:id="105"/>
    </w:p>
    <w:p w14:paraId="42BCAC25" w14:textId="6616E752" w:rsidR="00C94D84" w:rsidRPr="00F35927" w:rsidRDefault="00C94D84" w:rsidP="00B11E48">
      <w:pPr>
        <w:pStyle w:val="a8"/>
        <w:numPr>
          <w:ilvl w:val="1"/>
          <w:numId w:val="48"/>
        </w:numPr>
        <w:spacing w:line="360" w:lineRule="atLeast"/>
        <w:ind w:left="935" w:hanging="567"/>
        <w:rPr>
          <w:rFonts w:ascii="David" w:hAnsi="David"/>
          <w:color w:val="080908"/>
          <w:sz w:val="24"/>
        </w:rPr>
      </w:pPr>
      <w:bookmarkStart w:id="107" w:name="_Hlk73961339"/>
      <w:r w:rsidRPr="00F35927">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07"/>
    <w:p w14:paraId="5B24E89F"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21(</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-1993,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חופש</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ח</w:t>
      </w:r>
      <w:r w:rsidRPr="001F15FE">
        <w:rPr>
          <w:rFonts w:ascii="David" w:hAnsi="David"/>
          <w:color w:val="080908"/>
          <w:sz w:val="24"/>
          <w:rtl/>
        </w:rPr>
        <w:t xml:space="preserve">-1998, </w:t>
      </w:r>
      <w:r w:rsidRPr="001F15FE">
        <w:rPr>
          <w:rFonts w:ascii="David" w:hAnsi="David" w:hint="cs"/>
          <w:color w:val="080908"/>
          <w:sz w:val="24"/>
          <w:rtl/>
        </w:rPr>
        <w:t>ובהתאם</w:t>
      </w:r>
      <w:r w:rsidRPr="001F15FE">
        <w:rPr>
          <w:rFonts w:ascii="David" w:hAnsi="David"/>
          <w:color w:val="080908"/>
          <w:sz w:val="24"/>
          <w:rtl/>
        </w:rPr>
        <w:t xml:space="preserve"> </w:t>
      </w:r>
      <w:r w:rsidRPr="001F15FE">
        <w:rPr>
          <w:rFonts w:ascii="David" w:hAnsi="David" w:hint="cs"/>
          <w:color w:val="080908"/>
          <w:sz w:val="24"/>
          <w:rtl/>
        </w:rPr>
        <w:t>להלכה</w:t>
      </w:r>
      <w:r w:rsidRPr="001F15FE">
        <w:rPr>
          <w:rFonts w:ascii="David" w:hAnsi="David"/>
          <w:color w:val="080908"/>
          <w:sz w:val="24"/>
          <w:rtl/>
        </w:rPr>
        <w:t xml:space="preserve"> </w:t>
      </w:r>
      <w:r w:rsidRPr="001F15FE">
        <w:rPr>
          <w:rFonts w:ascii="David" w:hAnsi="David" w:hint="cs"/>
          <w:color w:val="080908"/>
          <w:sz w:val="24"/>
          <w:rtl/>
        </w:rPr>
        <w:t>הפסוקה</w:t>
      </w:r>
      <w:r w:rsidRPr="001F15FE">
        <w:rPr>
          <w:rFonts w:ascii="David" w:hAnsi="David"/>
          <w:color w:val="080908"/>
          <w:sz w:val="24"/>
          <w:rtl/>
        </w:rPr>
        <w:t>.</w:t>
      </w:r>
    </w:p>
    <w:p w14:paraId="31FD0C28"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הסבור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מהצעתו</w:t>
      </w:r>
      <w:r w:rsidRPr="001F15FE">
        <w:rPr>
          <w:rFonts w:ascii="David" w:hAnsi="David"/>
          <w:color w:val="080908"/>
          <w:sz w:val="24"/>
          <w:rtl/>
        </w:rPr>
        <w:t xml:space="preserve"> </w:t>
      </w:r>
      <w:r w:rsidRPr="001F15FE">
        <w:rPr>
          <w:rFonts w:ascii="David" w:hAnsi="David" w:hint="cs"/>
          <w:color w:val="080908"/>
          <w:sz w:val="24"/>
          <w:rtl/>
        </w:rPr>
        <w:t>כוללים</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מסחריים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מקצועיים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שלדעתו</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למציעים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יציין</w:t>
      </w:r>
      <w:r w:rsidRPr="001F15FE">
        <w:rPr>
          <w:rFonts w:ascii="David" w:hAnsi="David"/>
          <w:color w:val="080908"/>
          <w:sz w:val="24"/>
          <w:rtl/>
        </w:rPr>
        <w:t xml:space="preserve"> </w:t>
      </w:r>
      <w:r w:rsidRPr="001F15FE">
        <w:rPr>
          <w:rFonts w:ascii="David" w:hAnsi="David" w:hint="cs"/>
          <w:color w:val="080908"/>
          <w:sz w:val="24"/>
          <w:rtl/>
        </w:rPr>
        <w:t>במפורש</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הסודיים</w:t>
      </w:r>
      <w:r w:rsidRPr="001F15FE">
        <w:rPr>
          <w:rFonts w:ascii="David" w:hAnsi="David"/>
          <w:color w:val="080908"/>
          <w:sz w:val="24"/>
          <w:rtl/>
        </w:rPr>
        <w:t xml:space="preserve">, </w:t>
      </w:r>
      <w:r w:rsidRPr="001F15FE">
        <w:rPr>
          <w:rFonts w:ascii="David" w:hAnsi="David" w:hint="cs"/>
          <w:color w:val="080908"/>
          <w:sz w:val="24"/>
          <w:rtl/>
        </w:rPr>
        <w:t>יסמן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הסודיים</w:t>
      </w:r>
      <w:r w:rsidRPr="001F15FE">
        <w:rPr>
          <w:rFonts w:ascii="David" w:hAnsi="David"/>
          <w:color w:val="080908"/>
          <w:sz w:val="24"/>
          <w:rtl/>
        </w:rPr>
        <w:t xml:space="preserve"> </w:t>
      </w:r>
      <w:r w:rsidRPr="001F15FE">
        <w:rPr>
          <w:rFonts w:ascii="David" w:hAnsi="David" w:hint="cs"/>
          <w:color w:val="080908"/>
          <w:sz w:val="24"/>
          <w:rtl/>
        </w:rPr>
        <w:t>שבהצעתו</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וחד</w:t>
      </w:r>
      <w:r w:rsidRPr="001F15FE">
        <w:rPr>
          <w:rFonts w:ascii="David" w:hAnsi="David"/>
          <w:color w:val="080908"/>
          <w:sz w:val="24"/>
          <w:rtl/>
        </w:rPr>
        <w:t>-</w:t>
      </w:r>
      <w:r w:rsidRPr="001F15FE">
        <w:rPr>
          <w:rFonts w:ascii="David" w:hAnsi="David" w:hint="cs"/>
          <w:color w:val="080908"/>
          <w:sz w:val="24"/>
          <w:rtl/>
        </w:rPr>
        <w:t>משמעי</w:t>
      </w:r>
      <w:r w:rsidRPr="001F15FE">
        <w:rPr>
          <w:rFonts w:ascii="David" w:hAnsi="David"/>
          <w:color w:val="080908"/>
          <w:sz w:val="24"/>
          <w:rtl/>
        </w:rPr>
        <w:t xml:space="preserve"> </w:t>
      </w:r>
      <w:r w:rsidRPr="001F15FE">
        <w:rPr>
          <w:rFonts w:ascii="David" w:hAnsi="David" w:hint="cs"/>
          <w:color w:val="080908"/>
          <w:sz w:val="24"/>
          <w:rtl/>
        </w:rPr>
        <w:t>ובמידת</w:t>
      </w:r>
      <w:r w:rsidRPr="001F15FE">
        <w:rPr>
          <w:rFonts w:ascii="David" w:hAnsi="David"/>
          <w:color w:val="080908"/>
          <w:sz w:val="24"/>
          <w:rtl/>
        </w:rPr>
        <w:t xml:space="preserve"> </w:t>
      </w:r>
      <w:r w:rsidRPr="001F15FE">
        <w:rPr>
          <w:rFonts w:ascii="David" w:hAnsi="David" w:hint="cs"/>
          <w:color w:val="080908"/>
          <w:sz w:val="24"/>
          <w:rtl/>
        </w:rPr>
        <w:t>האפשר</w:t>
      </w:r>
      <w:r w:rsidRPr="001F15FE">
        <w:rPr>
          <w:rFonts w:ascii="David" w:hAnsi="David"/>
          <w:color w:val="080908"/>
          <w:sz w:val="24"/>
          <w:rtl/>
        </w:rPr>
        <w:t xml:space="preserve">, </w:t>
      </w:r>
      <w:r w:rsidRPr="001F15FE">
        <w:rPr>
          <w:rFonts w:ascii="David" w:hAnsi="David" w:hint="cs"/>
          <w:color w:val="080908"/>
          <w:sz w:val="24"/>
          <w:rtl/>
        </w:rPr>
        <w:t>יפריד</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מכלל</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הפרדה</w:t>
      </w:r>
      <w:r w:rsidRPr="001F15FE">
        <w:rPr>
          <w:rFonts w:ascii="David" w:hAnsi="David"/>
          <w:color w:val="080908"/>
          <w:sz w:val="24"/>
          <w:rtl/>
        </w:rPr>
        <w:t xml:space="preserve"> </w:t>
      </w:r>
      <w:r w:rsidRPr="001F15FE">
        <w:rPr>
          <w:rFonts w:ascii="David" w:hAnsi="David" w:hint="cs"/>
          <w:color w:val="080908"/>
          <w:sz w:val="24"/>
          <w:rtl/>
        </w:rPr>
        <w:t>פיזית</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שניתן</w:t>
      </w:r>
      <w:r w:rsidRPr="001F15FE">
        <w:rPr>
          <w:rFonts w:ascii="David" w:hAnsi="David"/>
          <w:color w:val="080908"/>
          <w:sz w:val="24"/>
          <w:rtl/>
        </w:rPr>
        <w:t xml:space="preserve">. </w:t>
      </w:r>
    </w:p>
    <w:p w14:paraId="53C81FB0"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סימן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יראוהו</w:t>
      </w:r>
      <w:r w:rsidRPr="001F15FE">
        <w:rPr>
          <w:rFonts w:ascii="David" w:hAnsi="David"/>
          <w:color w:val="080908"/>
          <w:sz w:val="24"/>
          <w:rtl/>
        </w:rPr>
        <w:t xml:space="preserve"> </w:t>
      </w:r>
      <w:r w:rsidRPr="001F15FE">
        <w:rPr>
          <w:rFonts w:ascii="David" w:hAnsi="David" w:hint="cs"/>
          <w:color w:val="080908"/>
          <w:sz w:val="24"/>
          <w:rtl/>
        </w:rPr>
        <w:t>כמי</w:t>
      </w:r>
      <w:r w:rsidRPr="001F15FE">
        <w:rPr>
          <w:rFonts w:ascii="David" w:hAnsi="David"/>
          <w:color w:val="080908"/>
          <w:sz w:val="24"/>
          <w:rtl/>
        </w:rPr>
        <w:t xml:space="preserve"> </w:t>
      </w:r>
      <w:r w:rsidRPr="001F15FE">
        <w:rPr>
          <w:rFonts w:ascii="David" w:hAnsi="David" w:hint="cs"/>
          <w:color w:val="080908"/>
          <w:sz w:val="24"/>
          <w:rtl/>
        </w:rPr>
        <w:t>שמסכים</w:t>
      </w:r>
      <w:r w:rsidRPr="001F15FE">
        <w:rPr>
          <w:rFonts w:ascii="David" w:hAnsi="David"/>
          <w:color w:val="080908"/>
          <w:sz w:val="24"/>
          <w:rtl/>
        </w:rPr>
        <w:t xml:space="preserve"> </w:t>
      </w:r>
      <w:r w:rsidRPr="001F15FE">
        <w:rPr>
          <w:rFonts w:ascii="David" w:hAnsi="David" w:hint="cs"/>
          <w:color w:val="080908"/>
          <w:sz w:val="24"/>
          <w:rtl/>
        </w:rPr>
        <w:t>למסירת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לעיון</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שהחלקים</w:t>
      </w:r>
      <w:r w:rsidRPr="001F15FE">
        <w:rPr>
          <w:rFonts w:ascii="David" w:hAnsi="David"/>
          <w:color w:val="080908"/>
          <w:sz w:val="24"/>
          <w:rtl/>
        </w:rPr>
        <w:t xml:space="preserve"> </w:t>
      </w:r>
      <w:r w:rsidRPr="001F15FE">
        <w:rPr>
          <w:rFonts w:ascii="David" w:hAnsi="David" w:hint="cs"/>
          <w:color w:val="080908"/>
          <w:sz w:val="24"/>
          <w:rtl/>
        </w:rPr>
        <w:t>שסימן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סומנו</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lastRenderedPageBreak/>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הרי</w:t>
      </w:r>
      <w:r w:rsidRPr="001F15FE">
        <w:rPr>
          <w:rFonts w:ascii="David" w:hAnsi="David"/>
          <w:color w:val="080908"/>
          <w:sz w:val="24"/>
          <w:rtl/>
        </w:rPr>
        <w:t xml:space="preserve"> </w:t>
      </w:r>
      <w:r w:rsidRPr="001F15FE">
        <w:rPr>
          <w:rFonts w:ascii="David" w:hAnsi="David" w:hint="cs"/>
          <w:color w:val="080908"/>
          <w:sz w:val="24"/>
          <w:rtl/>
        </w:rPr>
        <w:t>שוועדת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לדחות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דרישתו</w:t>
      </w:r>
      <w:r w:rsidRPr="001F15FE">
        <w:rPr>
          <w:rFonts w:ascii="David" w:hAnsi="David"/>
          <w:color w:val="080908"/>
          <w:sz w:val="24"/>
          <w:rtl/>
        </w:rPr>
        <w:t xml:space="preserve"> </w:t>
      </w:r>
      <w:r w:rsidRPr="001F15FE">
        <w:rPr>
          <w:rFonts w:ascii="David" w:hAnsi="David" w:hint="cs"/>
          <w:color w:val="080908"/>
          <w:sz w:val="24"/>
          <w:rtl/>
        </w:rPr>
        <w:t>לעיין</w:t>
      </w:r>
      <w:r w:rsidRPr="001F15FE">
        <w:rPr>
          <w:rFonts w:ascii="David" w:hAnsi="David"/>
          <w:color w:val="080908"/>
          <w:sz w:val="24"/>
          <w:rtl/>
        </w:rPr>
        <w:t xml:space="preserve"> </w:t>
      </w:r>
      <w:r w:rsidRPr="001F15FE">
        <w:rPr>
          <w:rFonts w:ascii="David" w:hAnsi="David" w:hint="cs"/>
          <w:color w:val="080908"/>
          <w:sz w:val="24"/>
          <w:rtl/>
        </w:rPr>
        <w:t>באותם</w:t>
      </w:r>
      <w:r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בהצעות</w:t>
      </w:r>
      <w:r w:rsidRPr="001F15FE">
        <w:rPr>
          <w:rFonts w:ascii="David" w:hAnsi="David"/>
          <w:color w:val="080908"/>
          <w:sz w:val="24"/>
          <w:rtl/>
        </w:rPr>
        <w:t xml:space="preserve"> </w:t>
      </w:r>
      <w:r w:rsidRPr="001F15FE">
        <w:rPr>
          <w:rFonts w:ascii="David" w:hAnsi="David" w:hint="cs"/>
          <w:color w:val="080908"/>
          <w:sz w:val="24"/>
          <w:rtl/>
        </w:rPr>
        <w:t>האמורות</w:t>
      </w:r>
      <w:r w:rsidRPr="001F15FE">
        <w:rPr>
          <w:rFonts w:ascii="David" w:hAnsi="David"/>
          <w:color w:val="080908"/>
          <w:sz w:val="24"/>
          <w:rtl/>
        </w:rPr>
        <w:t xml:space="preserve">.     </w:t>
      </w:r>
    </w:p>
    <w:p w14:paraId="3F7495E1"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סימון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הודאה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שחלקים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 xml:space="preserve">, </w:t>
      </w:r>
      <w:r w:rsidRPr="001F15FE">
        <w:rPr>
          <w:rFonts w:ascii="David" w:hAnsi="David" w:hint="cs"/>
          <w:color w:val="080908"/>
          <w:sz w:val="24"/>
          <w:rtl/>
        </w:rPr>
        <w:t>ומכאן</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w:t>
      </w:r>
    </w:p>
    <w:p w14:paraId="76A6A4A3"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יודגש</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תפעל</w:t>
      </w:r>
      <w:r w:rsidRPr="001F15FE">
        <w:rPr>
          <w:rFonts w:ascii="David" w:hAnsi="David"/>
          <w:color w:val="080908"/>
          <w:sz w:val="24"/>
          <w:rtl/>
        </w:rPr>
        <w:t xml:space="preserve"> </w:t>
      </w:r>
      <w:r w:rsidRPr="001F15FE">
        <w:rPr>
          <w:rFonts w:ascii="David" w:hAnsi="David" w:hint="cs"/>
          <w:color w:val="080908"/>
          <w:sz w:val="24"/>
          <w:rtl/>
        </w:rPr>
        <w:t>בנושא</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המחייבות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proofErr w:type="spellStart"/>
      <w:r w:rsidRPr="001F15FE">
        <w:rPr>
          <w:rFonts w:ascii="David" w:hAnsi="David" w:hint="cs"/>
          <w:color w:val="080908"/>
          <w:sz w:val="24"/>
          <w:rtl/>
        </w:rPr>
        <w:t>מינהלית</w:t>
      </w:r>
      <w:proofErr w:type="spellEnd"/>
      <w:r w:rsidRPr="001F15FE">
        <w:rPr>
          <w:rFonts w:ascii="David" w:hAnsi="David"/>
          <w:color w:val="080908"/>
          <w:sz w:val="24"/>
          <w:rtl/>
        </w:rPr>
        <w:t>.</w:t>
      </w:r>
    </w:p>
    <w:p w14:paraId="1D7C12DB" w14:textId="56437CC7" w:rsidR="008B7A94" w:rsidRPr="00B11E48"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המבקש</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אותם</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ע</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ז'</w:t>
      </w:r>
      <w:r w:rsidRPr="001F15FE">
        <w:rPr>
          <w:rFonts w:ascii="David" w:hAnsi="David"/>
          <w:color w:val="080908"/>
          <w:sz w:val="24"/>
          <w:rtl/>
        </w:rPr>
        <w:t>.</w:t>
      </w:r>
    </w:p>
    <w:p w14:paraId="3BEC0AC4" w14:textId="77777777" w:rsidR="002C6DE8" w:rsidRPr="001F15FE" w:rsidRDefault="002C6DE8" w:rsidP="00F35927">
      <w:pPr>
        <w:pStyle w:val="-1"/>
        <w:numPr>
          <w:ilvl w:val="0"/>
          <w:numId w:val="48"/>
        </w:numPr>
        <w:spacing w:line="360" w:lineRule="atLeast"/>
        <w:rPr>
          <w:rFonts w:ascii="David" w:hAnsi="David"/>
          <w:color w:val="080908"/>
          <w:rtl/>
        </w:rPr>
      </w:pPr>
      <w:bookmarkStart w:id="108" w:name="_Toc496609917"/>
      <w:r w:rsidRPr="001F15FE">
        <w:rPr>
          <w:rFonts w:ascii="David" w:hAnsi="David" w:hint="cs"/>
          <w:color w:val="080908"/>
          <w:rtl/>
        </w:rPr>
        <w:t>רשימת</w:t>
      </w:r>
      <w:r w:rsidRPr="001F15FE">
        <w:rPr>
          <w:rFonts w:ascii="David" w:hAnsi="David"/>
          <w:color w:val="080908"/>
          <w:rtl/>
        </w:rPr>
        <w:t xml:space="preserve"> </w:t>
      </w:r>
      <w:r w:rsidRPr="001F15FE">
        <w:rPr>
          <w:rFonts w:ascii="David" w:hAnsi="David" w:hint="cs"/>
          <w:color w:val="080908"/>
          <w:rtl/>
        </w:rPr>
        <w:t>נספחים</w:t>
      </w:r>
      <w:bookmarkEnd w:id="108"/>
    </w:p>
    <w:p w14:paraId="6965C550" w14:textId="77777777" w:rsidR="002C6DE8" w:rsidRPr="001F15FE" w:rsidRDefault="002C6DE8" w:rsidP="00B11E48">
      <w:pPr>
        <w:spacing w:line="360" w:lineRule="atLeast"/>
        <w:ind w:left="368"/>
        <w:rPr>
          <w:rFonts w:ascii="David" w:hAnsi="David"/>
          <w:color w:val="080908"/>
          <w:sz w:val="24"/>
          <w:rtl/>
        </w:rPr>
      </w:pPr>
      <w:r w:rsidRPr="001F15FE">
        <w:rPr>
          <w:rFonts w:ascii="David" w:hAnsi="David" w:hint="cs"/>
          <w:color w:val="080908"/>
          <w:sz w:val="24"/>
          <w:rtl/>
        </w:rPr>
        <w:t>להלן</w:t>
      </w:r>
      <w:r w:rsidRPr="001F15FE">
        <w:rPr>
          <w:rFonts w:ascii="David" w:hAnsi="David"/>
          <w:color w:val="080908"/>
          <w:sz w:val="24"/>
          <w:rtl/>
        </w:rPr>
        <w:t xml:space="preserve"> </w:t>
      </w:r>
      <w:r w:rsidR="00EF29B7" w:rsidRPr="001F15FE">
        <w:rPr>
          <w:rFonts w:ascii="David" w:hAnsi="David" w:hint="cs"/>
          <w:color w:val="080908"/>
          <w:sz w:val="24"/>
          <w:rtl/>
        </w:rPr>
        <w:t>חוברת ההצעה ו</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המצורפים</w:t>
      </w:r>
      <w:r w:rsidRPr="001F15FE">
        <w:rPr>
          <w:rFonts w:ascii="David" w:hAnsi="David"/>
          <w:color w:val="080908"/>
          <w:sz w:val="24"/>
          <w:rtl/>
        </w:rPr>
        <w:t xml:space="preserve"> </w:t>
      </w:r>
      <w:r w:rsidRPr="001F15FE">
        <w:rPr>
          <w:rFonts w:ascii="David" w:hAnsi="David" w:hint="cs"/>
          <w:color w:val="080908"/>
          <w:sz w:val="24"/>
          <w:rtl/>
        </w:rPr>
        <w:t>למפרט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והמהווים</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הימנו</w:t>
      </w:r>
      <w:r w:rsidRPr="001F15FE">
        <w:rPr>
          <w:rFonts w:ascii="David" w:hAnsi="David"/>
          <w:color w:val="080908"/>
          <w:sz w:val="24"/>
          <w:rtl/>
        </w:rPr>
        <w:t>:</w:t>
      </w:r>
    </w:p>
    <w:p w14:paraId="004F6C2D" w14:textId="77777777" w:rsidR="00B708E0"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Pr="001F15FE">
        <w:rPr>
          <w:rFonts w:ascii="David" w:hAnsi="David" w:hint="cs"/>
          <w:color w:val="080908"/>
          <w:sz w:val="24"/>
          <w:rtl/>
        </w:rPr>
        <w:t>א</w:t>
      </w:r>
      <w:r w:rsidRPr="001F15FE">
        <w:rPr>
          <w:rFonts w:ascii="David" w:hAnsi="David"/>
          <w:color w:val="080908"/>
          <w:sz w:val="24"/>
          <w:rtl/>
        </w:rPr>
        <w:t xml:space="preserve">' </w:t>
      </w:r>
      <w:r w:rsidR="00B708E0" w:rsidRPr="001F15FE">
        <w:rPr>
          <w:rFonts w:ascii="David" w:hAnsi="David" w:hint="cs"/>
          <w:color w:val="080908"/>
          <w:sz w:val="24"/>
          <w:rtl/>
        </w:rPr>
        <w:t xml:space="preserve"> </w:t>
      </w:r>
      <w:r w:rsidR="00F77ECC" w:rsidRPr="001F15FE">
        <w:rPr>
          <w:rFonts w:ascii="David" w:hAnsi="David" w:hint="cs"/>
          <w:color w:val="080908"/>
          <w:sz w:val="24"/>
          <w:rtl/>
        </w:rPr>
        <w:t xml:space="preserve">- </w:t>
      </w:r>
      <w:r w:rsidR="00B708E0" w:rsidRPr="001F15FE">
        <w:rPr>
          <w:rFonts w:ascii="David" w:hAnsi="David"/>
          <w:color w:val="080908"/>
          <w:sz w:val="24"/>
          <w:rtl/>
        </w:rPr>
        <w:t>תצהיר בדבר התחייבות המציע במכרז  (הצהרה כללית)</w:t>
      </w:r>
    </w:p>
    <w:p w14:paraId="49E94004" w14:textId="054F7E1C" w:rsidR="002C6DE8" w:rsidRPr="001F15FE" w:rsidRDefault="002C6DE8" w:rsidP="00B11E48">
      <w:pPr>
        <w:spacing w:after="0" w:line="360" w:lineRule="atLeast"/>
        <w:ind w:left="1218" w:hanging="850"/>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ב</w:t>
      </w:r>
      <w:r w:rsidR="00F77ECC" w:rsidRPr="001F15FE">
        <w:rPr>
          <w:rFonts w:ascii="David" w:hAnsi="David"/>
          <w:color w:val="080908"/>
          <w:sz w:val="24"/>
          <w:rtl/>
        </w:rPr>
        <w:t xml:space="preserve">' </w:t>
      </w:r>
      <w:r w:rsidR="00F77ECC" w:rsidRPr="001F15FE">
        <w:rPr>
          <w:rFonts w:ascii="David" w:hAnsi="David" w:hint="cs"/>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והתחייבות</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בתוכנות</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חוקיות</w:t>
      </w:r>
      <w:r w:rsidR="00B11E48">
        <w:rPr>
          <w:rFonts w:ascii="David" w:hAnsi="David" w:hint="cs"/>
          <w:color w:val="080908"/>
          <w:sz w:val="24"/>
          <w:rtl/>
        </w:rPr>
        <w:t xml:space="preserve"> </w:t>
      </w:r>
      <w:r w:rsidRPr="001F15FE">
        <w:rPr>
          <w:rFonts w:ascii="David" w:hAnsi="David" w:hint="cs"/>
          <w:color w:val="080908"/>
          <w:sz w:val="24"/>
          <w:rtl/>
        </w:rPr>
        <w:t>ולעמוד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p>
    <w:p w14:paraId="1449A50C"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ג</w:t>
      </w:r>
      <w:r w:rsidR="006F750E"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p>
    <w:p w14:paraId="684D7B79"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ד</w:t>
      </w:r>
      <w:r w:rsidR="006F750E"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p>
    <w:p w14:paraId="7F86C10C" w14:textId="77777777" w:rsidR="002C6DE8" w:rsidRPr="00B11E48" w:rsidRDefault="002C6DE8" w:rsidP="00B11E48">
      <w:pPr>
        <w:spacing w:after="0" w:line="360" w:lineRule="atLeast"/>
        <w:ind w:left="793" w:hanging="425"/>
        <w:rPr>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ה</w:t>
      </w:r>
      <w:r w:rsidR="006F750E" w:rsidRPr="001F15FE">
        <w:rPr>
          <w:rFonts w:ascii="David" w:hAnsi="David" w:hint="cs"/>
          <w:color w:val="080908"/>
          <w:sz w:val="24"/>
          <w:rtl/>
        </w:rPr>
        <w:t>'</w:t>
      </w:r>
      <w:r w:rsidR="006F750E" w:rsidRPr="001F15FE">
        <w:rPr>
          <w:rFonts w:ascii="David" w:hAnsi="David"/>
          <w:color w:val="080908"/>
          <w:sz w:val="24"/>
          <w:rtl/>
        </w:rPr>
        <w:t xml:space="preserve"> </w:t>
      </w:r>
      <w:r w:rsidRPr="001F15FE">
        <w:rPr>
          <w:rFonts w:ascii="David" w:hAnsi="David"/>
          <w:color w:val="080908"/>
          <w:sz w:val="24"/>
          <w:rtl/>
        </w:rPr>
        <w:t xml:space="preserve">– </w:t>
      </w:r>
      <w:r w:rsidRPr="00B11E48">
        <w:rPr>
          <w:rFonts w:hint="cs"/>
          <w:rtl/>
        </w:rPr>
        <w:t>הצעת</w:t>
      </w:r>
      <w:r w:rsidRPr="00B11E48">
        <w:rPr>
          <w:rtl/>
        </w:rPr>
        <w:t xml:space="preserve"> </w:t>
      </w:r>
      <w:r w:rsidRPr="00B11E48">
        <w:rPr>
          <w:rFonts w:hint="cs"/>
          <w:rtl/>
        </w:rPr>
        <w:t>מחיר</w:t>
      </w:r>
    </w:p>
    <w:p w14:paraId="6FA8DF5E"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ו</w:t>
      </w:r>
      <w:r w:rsidR="006F750E" w:rsidRPr="001F15FE">
        <w:rPr>
          <w:rFonts w:ascii="David" w:hAnsi="David" w:hint="cs"/>
          <w:color w:val="080908"/>
          <w:sz w:val="24"/>
          <w:rtl/>
        </w:rPr>
        <w:t>'</w:t>
      </w:r>
      <w:r w:rsidR="006F750E"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היעדר</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p>
    <w:p w14:paraId="3C8E1CA6" w14:textId="77777777" w:rsidR="002C6DE8" w:rsidRPr="001F15FE" w:rsidRDefault="002C6DE8" w:rsidP="00B11E48">
      <w:pPr>
        <w:spacing w:after="0" w:line="360" w:lineRule="atLeast"/>
        <w:ind w:left="1218" w:hanging="850"/>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ז</w:t>
      </w:r>
      <w:r w:rsidR="00D85CF8" w:rsidRPr="001F15FE">
        <w:rPr>
          <w:rFonts w:ascii="David" w:hAnsi="David" w:hint="cs"/>
          <w:color w:val="080908"/>
          <w:sz w:val="24"/>
          <w:rtl/>
        </w:rPr>
        <w:t xml:space="preserve">' </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נוסח</w:t>
      </w:r>
      <w:r w:rsidRPr="001F15FE">
        <w:rPr>
          <w:rStyle w:val="ae"/>
          <w:rFonts w:ascii="David" w:hAnsi="David"/>
          <w:color w:val="080908"/>
          <w:rtl/>
        </w:rPr>
        <w:t xml:space="preserve"> </w:t>
      </w:r>
      <w:r w:rsidRPr="001F15FE">
        <w:rPr>
          <w:rStyle w:val="ae"/>
          <w:rFonts w:ascii="David" w:hAnsi="David" w:hint="cs"/>
          <w:color w:val="080908"/>
          <w:rtl/>
        </w:rPr>
        <w:t>למציע</w:t>
      </w:r>
      <w:r w:rsidRPr="001F15FE">
        <w:rPr>
          <w:rStyle w:val="ae"/>
          <w:rFonts w:ascii="David" w:hAnsi="David"/>
          <w:color w:val="080908"/>
          <w:rtl/>
        </w:rPr>
        <w:t xml:space="preserve"> </w:t>
      </w:r>
      <w:r w:rsidRPr="001F15FE">
        <w:rPr>
          <w:rStyle w:val="ae"/>
          <w:rFonts w:ascii="David" w:hAnsi="David" w:hint="cs"/>
          <w:color w:val="080908"/>
          <w:rtl/>
        </w:rPr>
        <w:t>שאינו</w:t>
      </w:r>
      <w:r w:rsidRPr="001F15FE">
        <w:rPr>
          <w:rStyle w:val="ae"/>
          <w:rFonts w:ascii="David" w:hAnsi="David"/>
          <w:color w:val="080908"/>
          <w:rtl/>
        </w:rPr>
        <w:t xml:space="preserve"> </w:t>
      </w:r>
      <w:r w:rsidRPr="001F15FE">
        <w:rPr>
          <w:rStyle w:val="ae"/>
          <w:rFonts w:ascii="David" w:hAnsi="David" w:hint="cs"/>
          <w:color w:val="080908"/>
          <w:rtl/>
        </w:rPr>
        <w:t>תאגיד</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ז</w:t>
      </w:r>
      <w:r w:rsidR="003E398C" w:rsidRPr="001F15FE">
        <w:rPr>
          <w:rFonts w:ascii="David" w:hAnsi="David"/>
          <w:color w:val="080908"/>
          <w:sz w:val="24"/>
          <w:rtl/>
        </w:rPr>
        <w:t xml:space="preserve">1 </w:t>
      </w:r>
      <w:r w:rsidRPr="001F15FE">
        <w:rPr>
          <w:rStyle w:val="ae"/>
          <w:rFonts w:ascii="David" w:hAnsi="David"/>
          <w:color w:val="080908"/>
          <w:rtl/>
        </w:rPr>
        <w:t>(</w:t>
      </w:r>
      <w:r w:rsidRPr="001F15FE">
        <w:rPr>
          <w:rStyle w:val="ae"/>
          <w:rFonts w:ascii="David" w:hAnsi="David" w:hint="cs"/>
          <w:color w:val="080908"/>
          <w:rtl/>
        </w:rPr>
        <w:t>נוסח</w:t>
      </w:r>
      <w:r w:rsidRPr="001F15FE">
        <w:rPr>
          <w:rStyle w:val="ae"/>
          <w:rFonts w:ascii="David" w:hAnsi="David"/>
          <w:color w:val="080908"/>
          <w:rtl/>
        </w:rPr>
        <w:t xml:space="preserve"> </w:t>
      </w:r>
      <w:r w:rsidRPr="001F15FE">
        <w:rPr>
          <w:rStyle w:val="ae"/>
          <w:rFonts w:ascii="David" w:hAnsi="David" w:hint="cs"/>
          <w:color w:val="080908"/>
          <w:rtl/>
        </w:rPr>
        <w:t>למציע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תאגיד</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וכתב</w:t>
      </w:r>
      <w:r w:rsidRPr="001F15FE">
        <w:rPr>
          <w:rFonts w:ascii="David" w:hAnsi="David"/>
          <w:color w:val="080908"/>
          <w:sz w:val="24"/>
          <w:rtl/>
        </w:rPr>
        <w:t xml:space="preserve"> </w:t>
      </w:r>
      <w:r w:rsidRPr="001F15FE">
        <w:rPr>
          <w:rFonts w:ascii="David" w:hAnsi="David" w:hint="cs"/>
          <w:color w:val="080908"/>
          <w:sz w:val="24"/>
          <w:rtl/>
        </w:rPr>
        <w:t>ויתור</w:t>
      </w:r>
      <w:r w:rsidRPr="001F15FE">
        <w:rPr>
          <w:rFonts w:ascii="David" w:hAnsi="David"/>
          <w:color w:val="080908"/>
          <w:sz w:val="24"/>
          <w:rtl/>
        </w:rPr>
        <w:t>.</w:t>
      </w:r>
    </w:p>
    <w:p w14:paraId="32EDDDC1"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ח</w:t>
      </w:r>
      <w:r w:rsidR="006F750E" w:rsidRPr="001F15FE">
        <w:rPr>
          <w:rFonts w:ascii="David" w:hAnsi="David" w:hint="cs"/>
          <w:color w:val="080908"/>
          <w:sz w:val="24"/>
          <w:rtl/>
        </w:rPr>
        <w:t xml:space="preserve">' </w:t>
      </w:r>
      <w:r w:rsidRPr="001F15FE">
        <w:rPr>
          <w:rFonts w:ascii="David" w:hAnsi="David" w:hint="eastAsia"/>
          <w:color w:val="080908"/>
          <w:sz w:val="24"/>
          <w:rtl/>
        </w:rPr>
        <w:t>–</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w:t>
      </w:r>
    </w:p>
    <w:p w14:paraId="6A60F998"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ט</w:t>
      </w:r>
      <w:r w:rsidR="006F750E" w:rsidRPr="001F15FE">
        <w:rPr>
          <w:rFonts w:ascii="David" w:hAnsi="David" w:hint="cs"/>
          <w:color w:val="080908"/>
          <w:sz w:val="24"/>
          <w:rtl/>
        </w:rPr>
        <w:t>'</w:t>
      </w:r>
      <w:r w:rsidR="00D85CF8" w:rsidRPr="001F15FE">
        <w:rPr>
          <w:rFonts w:ascii="David" w:hAnsi="David" w:hint="cs"/>
          <w:color w:val="080908"/>
          <w:sz w:val="24"/>
          <w:rtl/>
        </w:rPr>
        <w:t xml:space="preserve"> </w:t>
      </w:r>
      <w:r w:rsidRPr="001F15FE">
        <w:rPr>
          <w:rFonts w:ascii="David" w:hAnsi="David" w:hint="eastAsia"/>
          <w:color w:val="080908"/>
          <w:sz w:val="24"/>
          <w:rtl/>
        </w:rPr>
        <w:t>–</w:t>
      </w:r>
      <w:r w:rsidRPr="001F15FE">
        <w:rPr>
          <w:rFonts w:ascii="David" w:hAnsi="David"/>
          <w:color w:val="080908"/>
          <w:sz w:val="24"/>
          <w:rtl/>
        </w:rPr>
        <w:t xml:space="preserve">  </w:t>
      </w:r>
      <w:r w:rsidR="00F51FB7" w:rsidRPr="001F15FE">
        <w:rPr>
          <w:rFonts w:ascii="David" w:hAnsi="David"/>
          <w:color w:val="080908"/>
          <w:sz w:val="24"/>
          <w:rtl/>
        </w:rPr>
        <w:t xml:space="preserve"> הנחיות אבטחת מידע</w:t>
      </w:r>
    </w:p>
    <w:p w14:paraId="25543D2C"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י</w:t>
      </w:r>
      <w:r w:rsidR="006F750E" w:rsidRPr="001F15FE">
        <w:rPr>
          <w:rFonts w:ascii="David" w:hAnsi="David" w:hint="cs"/>
          <w:color w:val="080908"/>
          <w:sz w:val="24"/>
          <w:rtl/>
        </w:rPr>
        <w:t>'</w:t>
      </w:r>
      <w:r w:rsidRPr="001F15FE">
        <w:rPr>
          <w:rFonts w:ascii="David" w:hAnsi="David"/>
          <w:color w:val="080908"/>
          <w:sz w:val="24"/>
          <w:rtl/>
        </w:rPr>
        <w:t xml:space="preserve"> – </w:t>
      </w:r>
      <w:r w:rsidRPr="001F15FE">
        <w:rPr>
          <w:rFonts w:ascii="David" w:hAnsi="David" w:hint="cs"/>
          <w:color w:val="080908"/>
          <w:sz w:val="24"/>
          <w:rtl/>
        </w:rPr>
        <w:t>תצהיר</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העסקת</w:t>
      </w:r>
      <w:r w:rsidRPr="001F15FE">
        <w:rPr>
          <w:rFonts w:ascii="David" w:hAnsi="David"/>
          <w:color w:val="080908"/>
          <w:sz w:val="24"/>
          <w:rtl/>
        </w:rPr>
        <w:t xml:space="preserve"> </w:t>
      </w:r>
      <w:r w:rsidRPr="001F15FE">
        <w:rPr>
          <w:rFonts w:ascii="David" w:hAnsi="David" w:hint="cs"/>
          <w:color w:val="080908"/>
          <w:sz w:val="24"/>
          <w:rtl/>
        </w:rPr>
        <w:t>אנשים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מוגבלות</w:t>
      </w:r>
    </w:p>
    <w:p w14:paraId="2BBB8B9D"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 xml:space="preserve">יא' </w:t>
      </w:r>
      <w:r w:rsidRPr="001F15FE">
        <w:rPr>
          <w:rFonts w:ascii="David" w:hAnsi="David"/>
          <w:color w:val="080908"/>
          <w:sz w:val="24"/>
          <w:rtl/>
        </w:rPr>
        <w:t xml:space="preserve"> - </w:t>
      </w:r>
      <w:r w:rsidRPr="001F15FE">
        <w:rPr>
          <w:rFonts w:ascii="David" w:hAnsi="David" w:hint="cs"/>
          <w:color w:val="080908"/>
          <w:sz w:val="24"/>
          <w:rtl/>
        </w:rPr>
        <w:t>טופס</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שניתנו</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 xml:space="preserve"> </w:t>
      </w:r>
    </w:p>
    <w:p w14:paraId="54E7DC94" w14:textId="77777777" w:rsidR="007341A1" w:rsidRPr="001F15FE" w:rsidRDefault="007341A1" w:rsidP="00B11E48">
      <w:pPr>
        <w:spacing w:after="0" w:line="360" w:lineRule="atLeast"/>
        <w:ind w:left="793" w:hanging="425"/>
        <w:rPr>
          <w:rFonts w:ascii="David" w:hAnsi="David"/>
          <w:color w:val="080908"/>
          <w:sz w:val="24"/>
          <w:rtl/>
        </w:rPr>
      </w:pPr>
      <w:r w:rsidRPr="001F15FE">
        <w:rPr>
          <w:rFonts w:ascii="David" w:hAnsi="David" w:hint="cs"/>
          <w:color w:val="080908"/>
          <w:sz w:val="24"/>
          <w:rtl/>
        </w:rPr>
        <w:t xml:space="preserve">נספח </w:t>
      </w:r>
      <w:proofErr w:type="spellStart"/>
      <w:r w:rsidRPr="001F15FE">
        <w:rPr>
          <w:rFonts w:ascii="David" w:hAnsi="David" w:hint="cs"/>
          <w:color w:val="080908"/>
          <w:sz w:val="24"/>
          <w:rtl/>
        </w:rPr>
        <w:t>י</w:t>
      </w:r>
      <w:r w:rsidR="006E0BC8" w:rsidRPr="001F15FE">
        <w:rPr>
          <w:rFonts w:ascii="David" w:hAnsi="David" w:hint="cs"/>
          <w:color w:val="080908"/>
          <w:sz w:val="24"/>
          <w:rtl/>
        </w:rPr>
        <w:t>ב</w:t>
      </w:r>
      <w:proofErr w:type="spellEnd"/>
      <w:r w:rsidRPr="001F15FE">
        <w:rPr>
          <w:rFonts w:ascii="David" w:hAnsi="David" w:hint="cs"/>
          <w:color w:val="080908"/>
          <w:sz w:val="24"/>
          <w:rtl/>
        </w:rPr>
        <w:t>'- הצהרה על התקשרויות קודמות עם המשרד</w:t>
      </w:r>
    </w:p>
    <w:p w14:paraId="5E05EBBC" w14:textId="503432CD" w:rsidR="00E42DCF" w:rsidRPr="001F15FE" w:rsidRDefault="00E42DCF" w:rsidP="00B11E48">
      <w:pPr>
        <w:spacing w:after="0" w:line="360" w:lineRule="atLeast"/>
        <w:ind w:left="793" w:hanging="425"/>
        <w:rPr>
          <w:rFonts w:ascii="David" w:hAnsi="David"/>
          <w:color w:val="080908"/>
          <w:sz w:val="24"/>
          <w:rtl/>
        </w:rPr>
      </w:pPr>
      <w:r w:rsidRPr="001F15FE">
        <w:rPr>
          <w:rFonts w:ascii="David" w:hAnsi="David"/>
          <w:color w:val="080908"/>
          <w:sz w:val="24"/>
          <w:rtl/>
        </w:rPr>
        <w:t xml:space="preserve">נספח </w:t>
      </w:r>
      <w:proofErr w:type="spellStart"/>
      <w:r w:rsidRPr="001F15FE">
        <w:rPr>
          <w:rFonts w:ascii="David" w:hAnsi="David" w:hint="cs"/>
          <w:color w:val="080908"/>
          <w:sz w:val="24"/>
          <w:rtl/>
        </w:rPr>
        <w:t>יג</w:t>
      </w:r>
      <w:proofErr w:type="spellEnd"/>
      <w:r w:rsidRPr="001F15FE">
        <w:rPr>
          <w:rFonts w:ascii="David" w:hAnsi="David"/>
          <w:color w:val="080908"/>
          <w:sz w:val="24"/>
          <w:rtl/>
        </w:rPr>
        <w:t>' – תצהיר בדבר היעדר הרשעות בגין העסקת עובדים זרים ושכר מינימום.</w:t>
      </w:r>
    </w:p>
    <w:p w14:paraId="24318090" w14:textId="77777777" w:rsidR="005C0642" w:rsidRPr="001F15FE" w:rsidRDefault="005C0642" w:rsidP="00B11E48">
      <w:pPr>
        <w:spacing w:after="0" w:line="360" w:lineRule="atLeast"/>
        <w:ind w:left="793" w:hanging="425"/>
        <w:rPr>
          <w:rFonts w:ascii="David" w:hAnsi="David"/>
          <w:color w:val="080908"/>
          <w:sz w:val="24"/>
          <w:rtl/>
        </w:rPr>
      </w:pPr>
      <w:r w:rsidRPr="001F15FE">
        <w:rPr>
          <w:rFonts w:ascii="David" w:hAnsi="David" w:hint="cs"/>
          <w:color w:val="080908"/>
          <w:sz w:val="24"/>
          <w:rtl/>
        </w:rPr>
        <w:t xml:space="preserve">נספח יד' - </w:t>
      </w:r>
      <w:r w:rsidRPr="001F15FE">
        <w:rPr>
          <w:rFonts w:ascii="David" w:eastAsia="Times New Roman" w:hAnsi="David" w:hint="cs"/>
          <w:color w:val="080908"/>
          <w:sz w:val="24"/>
          <w:rtl/>
        </w:rPr>
        <w:t xml:space="preserve">ניסיון של המבצעים  שיוצגו לאחר זכיה </w:t>
      </w:r>
    </w:p>
    <w:p w14:paraId="1A1DD20E" w14:textId="77777777" w:rsidR="005C0642" w:rsidRPr="001F15FE" w:rsidRDefault="005C0642" w:rsidP="00B11E48">
      <w:pPr>
        <w:spacing w:after="0" w:line="360" w:lineRule="atLeast"/>
        <w:ind w:left="793" w:hanging="425"/>
        <w:rPr>
          <w:rFonts w:ascii="David" w:hAnsi="David"/>
          <w:color w:val="080908"/>
          <w:sz w:val="24"/>
          <w:rtl/>
        </w:rPr>
      </w:pPr>
    </w:p>
    <w:p w14:paraId="05103057" w14:textId="77777777" w:rsidR="00E317DB" w:rsidRPr="001F15FE" w:rsidRDefault="00E317DB" w:rsidP="00B11E48">
      <w:pPr>
        <w:bidi w:val="0"/>
        <w:spacing w:line="360" w:lineRule="atLeast"/>
        <w:ind w:hanging="425"/>
        <w:rPr>
          <w:rFonts w:ascii="David" w:hAnsi="David"/>
          <w:bCs/>
          <w:color w:val="080908"/>
          <w:sz w:val="24"/>
          <w:szCs w:val="52"/>
        </w:rPr>
      </w:pPr>
      <w:r w:rsidRPr="001F15FE">
        <w:rPr>
          <w:rFonts w:ascii="David" w:hAnsi="David"/>
          <w:color w:val="080908"/>
          <w:sz w:val="24"/>
          <w:szCs w:val="52"/>
        </w:rPr>
        <w:br w:type="page"/>
      </w:r>
    </w:p>
    <w:p w14:paraId="591B377F" w14:textId="77777777" w:rsidR="00EF29B7" w:rsidRPr="001F15FE" w:rsidRDefault="00EF29B7" w:rsidP="001F15FE">
      <w:pPr>
        <w:pStyle w:val="afff5"/>
        <w:spacing w:line="360" w:lineRule="atLeast"/>
        <w:rPr>
          <w:rFonts w:ascii="David" w:hAnsi="David"/>
          <w:color w:val="080908"/>
          <w:szCs w:val="52"/>
          <w:rtl/>
        </w:rPr>
      </w:pPr>
      <w:r w:rsidRPr="001F15FE">
        <w:rPr>
          <w:rFonts w:ascii="David" w:hAnsi="David" w:hint="cs"/>
          <w:color w:val="080908"/>
          <w:szCs w:val="52"/>
          <w:rtl/>
        </w:rPr>
        <w:lastRenderedPageBreak/>
        <w:t>משרד</w:t>
      </w:r>
      <w:r w:rsidRPr="001F15FE">
        <w:rPr>
          <w:rFonts w:ascii="David" w:hAnsi="David"/>
          <w:color w:val="080908"/>
          <w:szCs w:val="52"/>
          <w:rtl/>
        </w:rPr>
        <w:t xml:space="preserve"> </w:t>
      </w:r>
      <w:r w:rsidRPr="001F15FE">
        <w:rPr>
          <w:rFonts w:ascii="David" w:hAnsi="David" w:hint="cs"/>
          <w:color w:val="080908"/>
          <w:szCs w:val="52"/>
          <w:rtl/>
        </w:rPr>
        <w:t>הכלכלה</w:t>
      </w:r>
      <w:r w:rsidRPr="001F15FE">
        <w:rPr>
          <w:rFonts w:ascii="David" w:hAnsi="David"/>
          <w:color w:val="080908"/>
          <w:szCs w:val="52"/>
          <w:rtl/>
        </w:rPr>
        <w:t xml:space="preserve"> </w:t>
      </w:r>
      <w:r w:rsidRPr="001F15FE">
        <w:rPr>
          <w:rFonts w:ascii="David" w:hAnsi="David" w:hint="cs"/>
          <w:color w:val="080908"/>
          <w:szCs w:val="52"/>
          <w:rtl/>
        </w:rPr>
        <w:t>והתעשייה</w:t>
      </w:r>
    </w:p>
    <w:p w14:paraId="042CDE54" w14:textId="77777777" w:rsidR="00CC431C" w:rsidRPr="001F15FE" w:rsidRDefault="00CC431C" w:rsidP="001F15FE">
      <w:pPr>
        <w:pStyle w:val="afff5"/>
        <w:spacing w:line="360" w:lineRule="atLeast"/>
        <w:rPr>
          <w:rFonts w:ascii="David" w:hAnsi="David"/>
          <w:color w:val="080908"/>
          <w:szCs w:val="24"/>
          <w:rtl/>
        </w:rPr>
      </w:pPr>
    </w:p>
    <w:p w14:paraId="4859F22A" w14:textId="56D4F824" w:rsidR="00EF29B7" w:rsidRPr="001F15FE" w:rsidRDefault="00EF29B7" w:rsidP="001F15FE">
      <w:pPr>
        <w:pStyle w:val="afff5"/>
        <w:spacing w:line="360" w:lineRule="atLeast"/>
        <w:rPr>
          <w:rFonts w:ascii="David" w:hAnsi="David"/>
          <w:color w:val="080908"/>
          <w:szCs w:val="52"/>
          <w:rtl/>
        </w:rPr>
      </w:pPr>
      <w:r w:rsidRPr="001F15FE">
        <w:rPr>
          <w:rFonts w:ascii="David" w:hAnsi="David" w:hint="cs"/>
          <w:color w:val="080908"/>
          <w:rtl/>
        </w:rPr>
        <w:t>חוברת ההצעה</w:t>
      </w:r>
      <w:r w:rsidRPr="001F15FE">
        <w:rPr>
          <w:rFonts w:ascii="David" w:hAnsi="David"/>
          <w:color w:val="080908"/>
          <w:rtl/>
        </w:rPr>
        <w:br/>
      </w:r>
      <w:r w:rsidRPr="001F15FE">
        <w:rPr>
          <w:rFonts w:ascii="David" w:hAnsi="David" w:hint="cs"/>
          <w:color w:val="080908"/>
          <w:rtl/>
        </w:rPr>
        <w:br/>
      </w:r>
      <w:r w:rsidRPr="001F15FE">
        <w:rPr>
          <w:rFonts w:ascii="David" w:hAnsi="David" w:hint="cs"/>
          <w:color w:val="080908"/>
          <w:szCs w:val="52"/>
          <w:rtl/>
        </w:rPr>
        <w:t>מכרז</w:t>
      </w:r>
      <w:r w:rsidRPr="001F15FE">
        <w:rPr>
          <w:rFonts w:ascii="David" w:hAnsi="David"/>
          <w:color w:val="080908"/>
          <w:szCs w:val="52"/>
          <w:rtl/>
        </w:rPr>
        <w:t xml:space="preserve"> </w:t>
      </w:r>
      <w:r w:rsidRPr="001F15FE">
        <w:rPr>
          <w:rFonts w:ascii="David" w:hAnsi="David" w:hint="cs"/>
          <w:color w:val="080908"/>
          <w:szCs w:val="52"/>
          <w:rtl/>
        </w:rPr>
        <w:t>מס</w:t>
      </w:r>
      <w:r w:rsidRPr="001F15FE">
        <w:rPr>
          <w:rFonts w:ascii="David" w:hAnsi="David"/>
          <w:color w:val="080908"/>
          <w:szCs w:val="52"/>
          <w:rtl/>
        </w:rPr>
        <w:t xml:space="preserve">' </w:t>
      </w:r>
      <w:r w:rsidR="009E7631">
        <w:rPr>
          <w:rFonts w:ascii="David" w:hAnsi="David" w:hint="cs"/>
          <w:color w:val="080908"/>
          <w:szCs w:val="52"/>
          <w:rtl/>
        </w:rPr>
        <w:t>14/21</w:t>
      </w:r>
      <w:r w:rsidRPr="001F15FE">
        <w:rPr>
          <w:rFonts w:ascii="David" w:hAnsi="David" w:hint="cs"/>
          <w:color w:val="080908"/>
          <w:szCs w:val="52"/>
          <w:rtl/>
        </w:rPr>
        <w:t xml:space="preserve"> לקבלת </w:t>
      </w:r>
      <w:r w:rsidR="00A26C68" w:rsidRPr="00A26C68">
        <w:rPr>
          <w:rFonts w:ascii="David" w:hAnsi="David" w:hint="cs"/>
          <w:color w:val="080908"/>
          <w:szCs w:val="52"/>
          <w:rtl/>
        </w:rPr>
        <w:t>שירותי</w:t>
      </w:r>
      <w:r w:rsidR="00A26C68" w:rsidRPr="00A26C68">
        <w:rPr>
          <w:rFonts w:ascii="David" w:hAnsi="David"/>
          <w:color w:val="080908"/>
          <w:szCs w:val="52"/>
          <w:rtl/>
        </w:rPr>
        <w:t xml:space="preserve"> </w:t>
      </w:r>
      <w:r w:rsidR="00A26C68" w:rsidRPr="00A26C68">
        <w:rPr>
          <w:rFonts w:ascii="David" w:hAnsi="David" w:hint="cs"/>
          <w:color w:val="080908"/>
          <w:szCs w:val="52"/>
          <w:rtl/>
        </w:rPr>
        <w:t>סיוע</w:t>
      </w:r>
      <w:r w:rsidR="00A26C68" w:rsidRPr="00A26C68">
        <w:rPr>
          <w:rFonts w:ascii="David" w:hAnsi="David"/>
          <w:color w:val="080908"/>
          <w:szCs w:val="52"/>
          <w:rtl/>
        </w:rPr>
        <w:t xml:space="preserve"> </w:t>
      </w:r>
      <w:r w:rsidR="00A26C68" w:rsidRPr="00A26C68">
        <w:rPr>
          <w:rFonts w:ascii="David" w:hAnsi="David" w:hint="cs"/>
          <w:color w:val="080908"/>
          <w:szCs w:val="52"/>
          <w:rtl/>
        </w:rPr>
        <w:t>בעריכת</w:t>
      </w:r>
      <w:r w:rsidR="00A26C68" w:rsidRPr="00A26C68">
        <w:rPr>
          <w:rFonts w:ascii="David" w:hAnsi="David"/>
          <w:color w:val="080908"/>
          <w:szCs w:val="52"/>
          <w:rtl/>
        </w:rPr>
        <w:t xml:space="preserve"> </w:t>
      </w:r>
      <w:r w:rsidR="00A26C68" w:rsidRPr="00A26C68">
        <w:rPr>
          <w:rFonts w:ascii="David" w:hAnsi="David" w:hint="cs"/>
          <w:color w:val="080908"/>
          <w:szCs w:val="52"/>
          <w:rtl/>
        </w:rPr>
        <w:t>ביקורת</w:t>
      </w:r>
      <w:r w:rsidR="00A26C68" w:rsidRPr="00A26C68">
        <w:rPr>
          <w:rFonts w:ascii="David" w:hAnsi="David"/>
          <w:color w:val="080908"/>
          <w:szCs w:val="52"/>
          <w:rtl/>
        </w:rPr>
        <w:t xml:space="preserve"> </w:t>
      </w:r>
      <w:r w:rsidR="00A26C68" w:rsidRPr="00A26C68">
        <w:rPr>
          <w:rFonts w:ascii="David" w:hAnsi="David" w:hint="cs"/>
          <w:color w:val="080908"/>
          <w:szCs w:val="52"/>
          <w:rtl/>
        </w:rPr>
        <w:t>פנימית</w:t>
      </w:r>
    </w:p>
    <w:p w14:paraId="3DAC1132" w14:textId="77777777" w:rsidR="00CC431C" w:rsidRPr="001F15FE" w:rsidRDefault="00CC431C" w:rsidP="001F15FE">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1F15FE" w14:paraId="7048D4C3" w14:textId="77777777" w:rsidTr="001F15FE">
        <w:trPr>
          <w:trHeight w:val="454"/>
        </w:trPr>
        <w:tc>
          <w:tcPr>
            <w:tcW w:w="3226" w:type="dxa"/>
            <w:shd w:val="clear" w:color="auto" w:fill="auto"/>
          </w:tcPr>
          <w:p w14:paraId="0D1C8023" w14:textId="77777777" w:rsidR="00CC431C" w:rsidRPr="001F15FE" w:rsidRDefault="00CC431C" w:rsidP="001F15FE">
            <w:pPr>
              <w:spacing w:line="360" w:lineRule="atLeast"/>
              <w:jc w:val="center"/>
              <w:rPr>
                <w:rFonts w:ascii="David" w:hAnsi="David"/>
                <w:color w:val="080908"/>
                <w:rtl/>
              </w:rPr>
            </w:pPr>
            <w:r w:rsidRPr="001F15FE">
              <w:rPr>
                <w:rFonts w:ascii="David" w:hAnsi="David" w:hint="cs"/>
                <w:color w:val="080908"/>
                <w:sz w:val="24"/>
                <w:rtl/>
              </w:rPr>
              <w:t>שם מלא של הגוף המציע</w:t>
            </w:r>
          </w:p>
        </w:tc>
        <w:tc>
          <w:tcPr>
            <w:tcW w:w="5670" w:type="dxa"/>
            <w:shd w:val="clear" w:color="auto" w:fill="auto"/>
          </w:tcPr>
          <w:p w14:paraId="196C7172" w14:textId="77777777" w:rsidR="00CC431C" w:rsidRPr="001F15FE" w:rsidRDefault="00CC431C" w:rsidP="001F15FE">
            <w:pPr>
              <w:spacing w:line="360" w:lineRule="atLeast"/>
              <w:rPr>
                <w:rFonts w:ascii="David" w:hAnsi="David"/>
                <w:color w:val="080908"/>
                <w:rtl/>
              </w:rPr>
            </w:pPr>
          </w:p>
        </w:tc>
      </w:tr>
      <w:tr w:rsidR="00CC431C" w:rsidRPr="001F15FE" w14:paraId="3829B5E2" w14:textId="77777777" w:rsidTr="001F15FE">
        <w:trPr>
          <w:trHeight w:val="504"/>
        </w:trPr>
        <w:tc>
          <w:tcPr>
            <w:tcW w:w="3226" w:type="dxa"/>
            <w:shd w:val="clear" w:color="auto" w:fill="auto"/>
          </w:tcPr>
          <w:p w14:paraId="35173F71" w14:textId="77777777" w:rsidR="00CC431C" w:rsidRPr="001F15FE" w:rsidRDefault="00CC431C" w:rsidP="001F15FE">
            <w:pPr>
              <w:spacing w:line="360" w:lineRule="atLeast"/>
              <w:jc w:val="center"/>
              <w:rPr>
                <w:rFonts w:ascii="David" w:hAnsi="David"/>
                <w:color w:val="080908"/>
                <w:rtl/>
              </w:rPr>
            </w:pPr>
            <w:r w:rsidRPr="001F15FE">
              <w:rPr>
                <w:rFonts w:ascii="David" w:hAnsi="David" w:hint="cs"/>
                <w:color w:val="080908"/>
                <w:sz w:val="24"/>
                <w:rtl/>
              </w:rPr>
              <w:t>חתי</w:t>
            </w:r>
            <w:r w:rsidR="00B708E0" w:rsidRPr="001F15FE">
              <w:rPr>
                <w:rFonts w:ascii="David" w:hAnsi="David" w:hint="cs"/>
                <w:color w:val="080908"/>
                <w:sz w:val="24"/>
                <w:rtl/>
              </w:rPr>
              <w:t>מ</w:t>
            </w:r>
            <w:r w:rsidRPr="001F15FE">
              <w:rPr>
                <w:rFonts w:ascii="David" w:hAnsi="David" w:hint="cs"/>
                <w:color w:val="080908"/>
                <w:sz w:val="24"/>
                <w:rtl/>
              </w:rPr>
              <w:t>ה וחותמת</w:t>
            </w:r>
          </w:p>
        </w:tc>
        <w:tc>
          <w:tcPr>
            <w:tcW w:w="5670" w:type="dxa"/>
            <w:shd w:val="clear" w:color="auto" w:fill="auto"/>
          </w:tcPr>
          <w:p w14:paraId="57E99C9A" w14:textId="77777777" w:rsidR="00CC431C" w:rsidRPr="001F15FE" w:rsidRDefault="00CC431C" w:rsidP="001F15FE">
            <w:pPr>
              <w:spacing w:line="360" w:lineRule="atLeast"/>
              <w:rPr>
                <w:rFonts w:ascii="David" w:hAnsi="David"/>
                <w:color w:val="080908"/>
                <w:sz w:val="24"/>
                <w:rtl/>
              </w:rPr>
            </w:pPr>
          </w:p>
        </w:tc>
      </w:tr>
    </w:tbl>
    <w:p w14:paraId="33337532" w14:textId="77777777" w:rsidR="00CC431C" w:rsidRPr="001F15FE" w:rsidRDefault="00CC431C" w:rsidP="001F15FE">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1F15FE" w14:paraId="0638F228" w14:textId="77777777" w:rsidTr="001F15FE">
        <w:tc>
          <w:tcPr>
            <w:tcW w:w="3221" w:type="dxa"/>
            <w:shd w:val="clear" w:color="auto" w:fill="auto"/>
          </w:tcPr>
          <w:p w14:paraId="5823CDB0" w14:textId="77777777" w:rsidR="00CC431C" w:rsidRPr="001F15FE" w:rsidRDefault="00CC431C" w:rsidP="001F15FE">
            <w:pPr>
              <w:spacing w:line="360" w:lineRule="atLeast"/>
              <w:jc w:val="center"/>
              <w:rPr>
                <w:rFonts w:ascii="David" w:hAnsi="David"/>
                <w:color w:val="080908"/>
                <w:rtl/>
              </w:rPr>
            </w:pPr>
          </w:p>
        </w:tc>
        <w:tc>
          <w:tcPr>
            <w:tcW w:w="1990" w:type="dxa"/>
            <w:shd w:val="clear" w:color="auto" w:fill="auto"/>
          </w:tcPr>
          <w:p w14:paraId="7096C090" w14:textId="77777777" w:rsidR="00CC431C" w:rsidRPr="001F15FE" w:rsidRDefault="00CC431C" w:rsidP="001F15FE">
            <w:pPr>
              <w:spacing w:line="360" w:lineRule="atLeast"/>
              <w:jc w:val="center"/>
              <w:rPr>
                <w:rFonts w:ascii="David" w:hAnsi="David"/>
                <w:color w:val="080908"/>
                <w:rtl/>
              </w:rPr>
            </w:pPr>
          </w:p>
        </w:tc>
        <w:tc>
          <w:tcPr>
            <w:tcW w:w="3690" w:type="dxa"/>
            <w:shd w:val="clear" w:color="auto" w:fill="auto"/>
          </w:tcPr>
          <w:p w14:paraId="6266362B" w14:textId="77777777" w:rsidR="00CC431C" w:rsidRPr="001F15FE" w:rsidRDefault="00CC431C" w:rsidP="001F15FE">
            <w:pPr>
              <w:spacing w:line="360" w:lineRule="atLeast"/>
              <w:jc w:val="center"/>
              <w:rPr>
                <w:rFonts w:ascii="David" w:hAnsi="David"/>
                <w:color w:val="080908"/>
                <w:rtl/>
              </w:rPr>
            </w:pPr>
          </w:p>
        </w:tc>
      </w:tr>
      <w:tr w:rsidR="00CC431C" w:rsidRPr="001F15FE" w14:paraId="155AF8D7" w14:textId="77777777" w:rsidTr="001F15FE">
        <w:tc>
          <w:tcPr>
            <w:tcW w:w="3221" w:type="dxa"/>
            <w:shd w:val="clear" w:color="auto" w:fill="auto"/>
          </w:tcPr>
          <w:p w14:paraId="51AE9689"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סוג התאגיד</w:t>
            </w:r>
          </w:p>
        </w:tc>
        <w:tc>
          <w:tcPr>
            <w:tcW w:w="1990" w:type="dxa"/>
            <w:shd w:val="clear" w:color="auto" w:fill="auto"/>
          </w:tcPr>
          <w:p w14:paraId="31D1F3D7"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תאריך רישום</w:t>
            </w:r>
          </w:p>
        </w:tc>
        <w:tc>
          <w:tcPr>
            <w:tcW w:w="3690" w:type="dxa"/>
            <w:shd w:val="clear" w:color="auto" w:fill="auto"/>
          </w:tcPr>
          <w:p w14:paraId="5E84526D"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מספר מזהה</w:t>
            </w:r>
          </w:p>
        </w:tc>
      </w:tr>
      <w:tr w:rsidR="00CC431C" w:rsidRPr="001F15FE" w14:paraId="5AEF482F" w14:textId="77777777" w:rsidTr="001F15FE">
        <w:tc>
          <w:tcPr>
            <w:tcW w:w="3221" w:type="dxa"/>
            <w:shd w:val="clear" w:color="auto" w:fill="auto"/>
          </w:tcPr>
          <w:p w14:paraId="5E091064" w14:textId="77777777" w:rsidR="00CC431C" w:rsidRPr="001F15FE" w:rsidRDefault="00CC431C" w:rsidP="001F15FE">
            <w:pPr>
              <w:spacing w:line="360" w:lineRule="atLeast"/>
              <w:jc w:val="center"/>
              <w:rPr>
                <w:rFonts w:ascii="David" w:hAnsi="David"/>
                <w:color w:val="080908"/>
                <w:rtl/>
              </w:rPr>
            </w:pPr>
          </w:p>
        </w:tc>
        <w:tc>
          <w:tcPr>
            <w:tcW w:w="1990" w:type="dxa"/>
            <w:shd w:val="clear" w:color="auto" w:fill="auto"/>
          </w:tcPr>
          <w:p w14:paraId="1CC6C6B0" w14:textId="77777777" w:rsidR="00CC431C" w:rsidRPr="001F15FE" w:rsidRDefault="00CC431C" w:rsidP="001F15FE">
            <w:pPr>
              <w:spacing w:line="360" w:lineRule="atLeast"/>
              <w:jc w:val="center"/>
              <w:rPr>
                <w:rFonts w:ascii="David" w:hAnsi="David"/>
                <w:color w:val="080908"/>
                <w:rtl/>
              </w:rPr>
            </w:pPr>
          </w:p>
        </w:tc>
        <w:tc>
          <w:tcPr>
            <w:tcW w:w="3690" w:type="dxa"/>
            <w:shd w:val="clear" w:color="auto" w:fill="auto"/>
          </w:tcPr>
          <w:p w14:paraId="10C1192B" w14:textId="77777777" w:rsidR="00CC431C" w:rsidRPr="001F15FE" w:rsidRDefault="00CC431C" w:rsidP="001F15FE">
            <w:pPr>
              <w:spacing w:line="360" w:lineRule="atLeast"/>
              <w:jc w:val="center"/>
              <w:rPr>
                <w:rFonts w:ascii="David" w:hAnsi="David"/>
                <w:color w:val="080908"/>
                <w:rtl/>
              </w:rPr>
            </w:pPr>
          </w:p>
        </w:tc>
      </w:tr>
      <w:tr w:rsidR="00CC431C" w:rsidRPr="001F15FE" w14:paraId="23C0F57B" w14:textId="77777777" w:rsidTr="001F15FE">
        <w:trPr>
          <w:trHeight w:val="610"/>
        </w:trPr>
        <w:tc>
          <w:tcPr>
            <w:tcW w:w="3221" w:type="dxa"/>
            <w:shd w:val="clear" w:color="auto" w:fill="auto"/>
          </w:tcPr>
          <w:p w14:paraId="28B10A71" w14:textId="77777777" w:rsidR="00CC431C" w:rsidRPr="001F15FE" w:rsidRDefault="00CC431C" w:rsidP="001F15FE">
            <w:pPr>
              <w:spacing w:line="360" w:lineRule="atLeast"/>
              <w:jc w:val="center"/>
              <w:rPr>
                <w:rFonts w:ascii="David" w:hAnsi="David"/>
                <w:color w:val="080908"/>
                <w:rtl/>
              </w:rPr>
            </w:pPr>
          </w:p>
        </w:tc>
        <w:tc>
          <w:tcPr>
            <w:tcW w:w="1990" w:type="dxa"/>
            <w:shd w:val="clear" w:color="auto" w:fill="auto"/>
          </w:tcPr>
          <w:p w14:paraId="2AEA62F3" w14:textId="77777777" w:rsidR="00CC431C" w:rsidRPr="001F15FE" w:rsidRDefault="00CC431C" w:rsidP="001F15FE">
            <w:pPr>
              <w:spacing w:line="360" w:lineRule="atLeast"/>
              <w:jc w:val="center"/>
              <w:rPr>
                <w:rFonts w:ascii="David" w:hAnsi="David"/>
                <w:color w:val="080908"/>
                <w:rtl/>
              </w:rPr>
            </w:pPr>
          </w:p>
        </w:tc>
        <w:tc>
          <w:tcPr>
            <w:tcW w:w="3690" w:type="dxa"/>
            <w:shd w:val="clear" w:color="auto" w:fill="auto"/>
          </w:tcPr>
          <w:p w14:paraId="7CE2CC35" w14:textId="77777777" w:rsidR="00CC431C" w:rsidRPr="001F15FE" w:rsidRDefault="00CC431C" w:rsidP="001F15FE">
            <w:pPr>
              <w:spacing w:line="360" w:lineRule="atLeast"/>
              <w:jc w:val="center"/>
              <w:rPr>
                <w:rFonts w:ascii="David" w:hAnsi="David"/>
                <w:color w:val="080908"/>
                <w:rtl/>
              </w:rPr>
            </w:pPr>
          </w:p>
        </w:tc>
      </w:tr>
      <w:tr w:rsidR="00CC431C" w:rsidRPr="001F15FE" w14:paraId="18B97858" w14:textId="77777777" w:rsidTr="001F15FE">
        <w:tc>
          <w:tcPr>
            <w:tcW w:w="3221" w:type="dxa"/>
            <w:shd w:val="clear" w:color="auto" w:fill="auto"/>
          </w:tcPr>
          <w:p w14:paraId="3C963CA3"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 xml:space="preserve">כתובת משרד </w:t>
            </w:r>
          </w:p>
        </w:tc>
        <w:tc>
          <w:tcPr>
            <w:tcW w:w="1990" w:type="dxa"/>
            <w:shd w:val="clear" w:color="auto" w:fill="auto"/>
          </w:tcPr>
          <w:p w14:paraId="6AA10198"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טלפון</w:t>
            </w:r>
          </w:p>
        </w:tc>
        <w:tc>
          <w:tcPr>
            <w:tcW w:w="3690" w:type="dxa"/>
            <w:shd w:val="clear" w:color="auto" w:fill="auto"/>
          </w:tcPr>
          <w:p w14:paraId="3DC70FE4" w14:textId="77777777" w:rsidR="00CC431C" w:rsidRPr="001F15FE" w:rsidRDefault="00CC431C" w:rsidP="001F15FE">
            <w:pPr>
              <w:spacing w:line="360" w:lineRule="atLeast"/>
              <w:jc w:val="center"/>
              <w:rPr>
                <w:rFonts w:ascii="David" w:hAnsi="David"/>
                <w:color w:val="080908"/>
                <w:sz w:val="24"/>
                <w:rtl/>
              </w:rPr>
            </w:pPr>
            <w:r w:rsidRPr="001F15FE">
              <w:rPr>
                <w:rFonts w:ascii="David" w:hAnsi="David" w:hint="cs"/>
                <w:color w:val="080908"/>
                <w:sz w:val="24"/>
                <w:rtl/>
              </w:rPr>
              <w:t>דוא"ל</w:t>
            </w:r>
          </w:p>
        </w:tc>
      </w:tr>
    </w:tbl>
    <w:p w14:paraId="1E4A8BA2" w14:textId="77777777" w:rsidR="00CC431C" w:rsidRPr="001F15FE" w:rsidRDefault="00CC431C" w:rsidP="001F15FE">
      <w:pPr>
        <w:spacing w:line="360" w:lineRule="atLeast"/>
        <w:rPr>
          <w:rFonts w:ascii="David" w:hAnsi="David"/>
          <w:color w:val="080908"/>
          <w:sz w:val="24"/>
          <w:rtl/>
        </w:rPr>
      </w:pPr>
    </w:p>
    <w:p w14:paraId="2CDB7A27" w14:textId="77777777" w:rsidR="00CC431C" w:rsidRPr="001F15FE" w:rsidRDefault="00CC431C" w:rsidP="001F15FE">
      <w:pPr>
        <w:spacing w:line="360" w:lineRule="atLeast"/>
        <w:rPr>
          <w:rFonts w:ascii="David" w:hAnsi="David"/>
          <w:b/>
          <w:bCs/>
          <w:color w:val="080908"/>
          <w:sz w:val="24"/>
          <w:rtl/>
        </w:rPr>
      </w:pPr>
      <w:r w:rsidRPr="001F15FE">
        <w:rPr>
          <w:rFonts w:ascii="David" w:hAnsi="David"/>
          <w:b/>
          <w:bCs/>
          <w:color w:val="080908"/>
          <w:sz w:val="24"/>
          <w:rtl/>
        </w:rPr>
        <w:t>שמות הבעלים (במקרה של חברה, שותפות)</w:t>
      </w:r>
      <w:r w:rsidRPr="001F15FE">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1F15FE" w14:paraId="41C3AC79" w14:textId="77777777" w:rsidTr="001F15FE">
        <w:tc>
          <w:tcPr>
            <w:tcW w:w="3084" w:type="dxa"/>
            <w:shd w:val="clear" w:color="auto" w:fill="auto"/>
          </w:tcPr>
          <w:p w14:paraId="7AE9FBC3" w14:textId="77777777" w:rsidR="00CC431C" w:rsidRPr="001F15FE" w:rsidRDefault="00CC431C" w:rsidP="001F15FE">
            <w:pPr>
              <w:spacing w:line="360" w:lineRule="atLeast"/>
              <w:rPr>
                <w:rFonts w:ascii="David" w:hAnsi="David"/>
                <w:color w:val="080908"/>
                <w:rtl/>
              </w:rPr>
            </w:pPr>
            <w:r w:rsidRPr="001F15FE">
              <w:rPr>
                <w:rFonts w:ascii="David" w:hAnsi="David" w:hint="cs"/>
                <w:color w:val="080908"/>
                <w:sz w:val="24"/>
                <w:rtl/>
              </w:rPr>
              <w:t>שם ושם משפחה</w:t>
            </w:r>
          </w:p>
        </w:tc>
        <w:tc>
          <w:tcPr>
            <w:tcW w:w="5670" w:type="dxa"/>
            <w:shd w:val="clear" w:color="auto" w:fill="auto"/>
          </w:tcPr>
          <w:p w14:paraId="7D6C609F" w14:textId="77777777" w:rsidR="00CC431C" w:rsidRPr="001F15FE" w:rsidRDefault="00CC431C" w:rsidP="001F15FE">
            <w:pPr>
              <w:spacing w:line="360" w:lineRule="atLeast"/>
              <w:rPr>
                <w:rFonts w:ascii="David" w:hAnsi="David"/>
                <w:color w:val="080908"/>
                <w:rtl/>
              </w:rPr>
            </w:pPr>
            <w:r w:rsidRPr="001F15FE">
              <w:rPr>
                <w:rFonts w:ascii="David" w:hAnsi="David" w:hint="cs"/>
                <w:color w:val="080908"/>
                <w:sz w:val="24"/>
                <w:rtl/>
              </w:rPr>
              <w:t>מספר ת.ז.</w:t>
            </w:r>
          </w:p>
        </w:tc>
      </w:tr>
      <w:tr w:rsidR="00CC431C" w:rsidRPr="001F15FE" w14:paraId="10A4CD0B" w14:textId="77777777" w:rsidTr="001F15FE">
        <w:tc>
          <w:tcPr>
            <w:tcW w:w="3084" w:type="dxa"/>
            <w:shd w:val="clear" w:color="auto" w:fill="auto"/>
          </w:tcPr>
          <w:p w14:paraId="0ABC696A" w14:textId="77777777" w:rsidR="00CC431C" w:rsidRPr="001F15FE" w:rsidRDefault="00CC431C" w:rsidP="001F15FE">
            <w:pPr>
              <w:spacing w:line="360" w:lineRule="atLeast"/>
              <w:rPr>
                <w:rFonts w:ascii="David" w:hAnsi="David"/>
                <w:color w:val="080908"/>
                <w:rtl/>
              </w:rPr>
            </w:pPr>
          </w:p>
        </w:tc>
        <w:tc>
          <w:tcPr>
            <w:tcW w:w="5670" w:type="dxa"/>
            <w:shd w:val="clear" w:color="auto" w:fill="auto"/>
          </w:tcPr>
          <w:p w14:paraId="7924B79C" w14:textId="77777777" w:rsidR="00CC431C" w:rsidRPr="001F15FE" w:rsidRDefault="00CC431C" w:rsidP="001F15FE">
            <w:pPr>
              <w:spacing w:line="360" w:lineRule="atLeast"/>
              <w:rPr>
                <w:rFonts w:ascii="David" w:hAnsi="David"/>
                <w:color w:val="080908"/>
                <w:rtl/>
              </w:rPr>
            </w:pPr>
          </w:p>
        </w:tc>
      </w:tr>
      <w:tr w:rsidR="00CC431C" w:rsidRPr="001F15FE" w14:paraId="100CE8B9" w14:textId="77777777" w:rsidTr="001F15FE">
        <w:tc>
          <w:tcPr>
            <w:tcW w:w="3084" w:type="dxa"/>
            <w:shd w:val="clear" w:color="auto" w:fill="auto"/>
          </w:tcPr>
          <w:p w14:paraId="1D5ACBBB" w14:textId="77777777" w:rsidR="00CC431C" w:rsidRPr="001F15FE" w:rsidRDefault="00CC431C" w:rsidP="001F15FE">
            <w:pPr>
              <w:spacing w:line="360" w:lineRule="atLeast"/>
              <w:rPr>
                <w:rFonts w:ascii="David" w:hAnsi="David"/>
                <w:color w:val="080908"/>
                <w:rtl/>
              </w:rPr>
            </w:pPr>
          </w:p>
        </w:tc>
        <w:tc>
          <w:tcPr>
            <w:tcW w:w="5670" w:type="dxa"/>
            <w:shd w:val="clear" w:color="auto" w:fill="auto"/>
          </w:tcPr>
          <w:p w14:paraId="3F468945" w14:textId="77777777" w:rsidR="00CC431C" w:rsidRPr="001F15FE" w:rsidRDefault="00CC431C" w:rsidP="001F15FE">
            <w:pPr>
              <w:spacing w:line="360" w:lineRule="atLeast"/>
              <w:rPr>
                <w:rFonts w:ascii="David" w:hAnsi="David"/>
                <w:color w:val="080908"/>
                <w:sz w:val="24"/>
                <w:rtl/>
              </w:rPr>
            </w:pPr>
          </w:p>
        </w:tc>
      </w:tr>
    </w:tbl>
    <w:p w14:paraId="5A48ADB7" w14:textId="77777777" w:rsidR="00CC431C" w:rsidRPr="001F15FE" w:rsidRDefault="00CC431C" w:rsidP="001F15FE">
      <w:pPr>
        <w:spacing w:line="360" w:lineRule="atLeast"/>
        <w:rPr>
          <w:rFonts w:ascii="David" w:hAnsi="David"/>
          <w:color w:val="080908"/>
          <w:sz w:val="24"/>
          <w:rtl/>
        </w:rPr>
      </w:pPr>
    </w:p>
    <w:p w14:paraId="313D1B46" w14:textId="77777777" w:rsidR="00EC5B46" w:rsidRPr="001F15FE" w:rsidRDefault="00EC5B46" w:rsidP="001F15FE">
      <w:pPr>
        <w:spacing w:line="360" w:lineRule="atLeast"/>
        <w:rPr>
          <w:rFonts w:ascii="David" w:hAnsi="David"/>
          <w:color w:val="080908"/>
          <w:sz w:val="24"/>
          <w:rtl/>
        </w:rPr>
      </w:pPr>
    </w:p>
    <w:p w14:paraId="104C2573" w14:textId="77777777" w:rsidR="00EC5B46" w:rsidRPr="001F15FE" w:rsidRDefault="00EC5B46" w:rsidP="001F15FE">
      <w:pPr>
        <w:spacing w:line="360" w:lineRule="atLeast"/>
        <w:rPr>
          <w:rFonts w:ascii="David" w:hAnsi="David"/>
          <w:color w:val="080908"/>
          <w:sz w:val="24"/>
          <w:rtl/>
        </w:rPr>
      </w:pPr>
    </w:p>
    <w:p w14:paraId="54455829" w14:textId="77777777" w:rsidR="00EC5B46" w:rsidRPr="001F15FE" w:rsidRDefault="00EC5B46" w:rsidP="001F15FE">
      <w:pPr>
        <w:spacing w:line="360" w:lineRule="atLeast"/>
        <w:rPr>
          <w:rFonts w:ascii="David" w:hAnsi="David"/>
          <w:color w:val="080908"/>
          <w:sz w:val="24"/>
          <w:rtl/>
        </w:rPr>
      </w:pPr>
    </w:p>
    <w:p w14:paraId="0353FD42" w14:textId="77777777" w:rsidR="00CC431C" w:rsidRPr="001F15FE" w:rsidRDefault="00CC431C" w:rsidP="001F15FE">
      <w:pPr>
        <w:spacing w:line="360" w:lineRule="atLeast"/>
        <w:rPr>
          <w:rFonts w:ascii="David" w:hAnsi="David"/>
          <w:b/>
          <w:bCs/>
          <w:color w:val="080908"/>
          <w:sz w:val="24"/>
          <w:rtl/>
        </w:rPr>
      </w:pPr>
      <w:r w:rsidRPr="001F15FE">
        <w:rPr>
          <w:rFonts w:ascii="David" w:hAnsi="David"/>
          <w:b/>
          <w:bCs/>
          <w:color w:val="080908"/>
          <w:sz w:val="24"/>
          <w:rtl/>
        </w:rPr>
        <w:t>פרטי המוסמכים לחתום ולהתחייב בשם המצי</w:t>
      </w:r>
      <w:r w:rsidRPr="001F15FE">
        <w:rPr>
          <w:rFonts w:ascii="David" w:hAnsi="David" w:hint="cs"/>
          <w:b/>
          <w:bCs/>
          <w:color w:val="080908"/>
          <w:sz w:val="24"/>
          <w:rtl/>
        </w:rPr>
        <w:t>ע</w:t>
      </w:r>
      <w:r w:rsidRPr="001F15FE">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1F15FE" w14:paraId="64432A58" w14:textId="77777777" w:rsidTr="001F15FE">
        <w:tc>
          <w:tcPr>
            <w:tcW w:w="2415" w:type="dxa"/>
            <w:shd w:val="clear" w:color="auto" w:fill="auto"/>
          </w:tcPr>
          <w:p w14:paraId="482770B8"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שם ושם משפחה</w:t>
            </w:r>
          </w:p>
        </w:tc>
        <w:tc>
          <w:tcPr>
            <w:tcW w:w="2415" w:type="dxa"/>
            <w:shd w:val="clear" w:color="auto" w:fill="auto"/>
          </w:tcPr>
          <w:p w14:paraId="2C1C0EFA"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מספר ת.ז.</w:t>
            </w:r>
          </w:p>
        </w:tc>
        <w:tc>
          <w:tcPr>
            <w:tcW w:w="2415" w:type="dxa"/>
            <w:shd w:val="clear" w:color="auto" w:fill="auto"/>
          </w:tcPr>
          <w:p w14:paraId="4B7745EA"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כתובת</w:t>
            </w:r>
          </w:p>
        </w:tc>
        <w:tc>
          <w:tcPr>
            <w:tcW w:w="1656" w:type="dxa"/>
            <w:shd w:val="clear" w:color="auto" w:fill="auto"/>
          </w:tcPr>
          <w:p w14:paraId="39C20B95"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תפקיד בתאגיד</w:t>
            </w:r>
          </w:p>
        </w:tc>
      </w:tr>
      <w:tr w:rsidR="00CC431C" w:rsidRPr="001F15FE" w14:paraId="03B74487" w14:textId="77777777" w:rsidTr="001F15FE">
        <w:tc>
          <w:tcPr>
            <w:tcW w:w="2415" w:type="dxa"/>
            <w:shd w:val="clear" w:color="auto" w:fill="auto"/>
          </w:tcPr>
          <w:p w14:paraId="7FBC5C4A"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782D796B"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0397E580" w14:textId="77777777" w:rsidR="00CC431C" w:rsidRPr="001F15FE" w:rsidRDefault="00CC431C" w:rsidP="001F15FE">
            <w:pPr>
              <w:spacing w:line="360" w:lineRule="atLeast"/>
              <w:jc w:val="center"/>
              <w:rPr>
                <w:rFonts w:ascii="David" w:hAnsi="David"/>
                <w:color w:val="080908"/>
                <w:rtl/>
              </w:rPr>
            </w:pPr>
          </w:p>
        </w:tc>
        <w:tc>
          <w:tcPr>
            <w:tcW w:w="1656" w:type="dxa"/>
            <w:shd w:val="clear" w:color="auto" w:fill="auto"/>
          </w:tcPr>
          <w:p w14:paraId="754C1B11" w14:textId="77777777" w:rsidR="00CC431C" w:rsidRPr="001F15FE" w:rsidRDefault="00CC431C" w:rsidP="001F15FE">
            <w:pPr>
              <w:spacing w:line="360" w:lineRule="atLeast"/>
              <w:jc w:val="center"/>
              <w:rPr>
                <w:rFonts w:ascii="David" w:hAnsi="David"/>
                <w:color w:val="080908"/>
                <w:rtl/>
              </w:rPr>
            </w:pPr>
          </w:p>
        </w:tc>
      </w:tr>
      <w:tr w:rsidR="00CC431C" w:rsidRPr="001F15FE" w14:paraId="7D90C213" w14:textId="77777777" w:rsidTr="001F15FE">
        <w:tc>
          <w:tcPr>
            <w:tcW w:w="2415" w:type="dxa"/>
            <w:shd w:val="clear" w:color="auto" w:fill="auto"/>
          </w:tcPr>
          <w:p w14:paraId="28CCB182"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4FC2801F"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73BA126E" w14:textId="77777777" w:rsidR="00CC431C" w:rsidRPr="001F15FE" w:rsidRDefault="00CC431C" w:rsidP="001F15FE">
            <w:pPr>
              <w:spacing w:line="360" w:lineRule="atLeast"/>
              <w:jc w:val="center"/>
              <w:rPr>
                <w:rFonts w:ascii="David" w:hAnsi="David"/>
                <w:color w:val="080908"/>
                <w:rtl/>
              </w:rPr>
            </w:pPr>
          </w:p>
        </w:tc>
        <w:tc>
          <w:tcPr>
            <w:tcW w:w="1656" w:type="dxa"/>
            <w:shd w:val="clear" w:color="auto" w:fill="auto"/>
          </w:tcPr>
          <w:p w14:paraId="4461F8C0" w14:textId="77777777" w:rsidR="00CC431C" w:rsidRPr="001F15FE" w:rsidRDefault="00CC431C" w:rsidP="001F15FE">
            <w:pPr>
              <w:spacing w:line="360" w:lineRule="atLeast"/>
              <w:jc w:val="center"/>
              <w:rPr>
                <w:rFonts w:ascii="David" w:hAnsi="David"/>
                <w:color w:val="080908"/>
                <w:sz w:val="24"/>
                <w:rtl/>
              </w:rPr>
            </w:pPr>
          </w:p>
        </w:tc>
      </w:tr>
    </w:tbl>
    <w:p w14:paraId="35725B6C" w14:textId="77777777" w:rsidR="00B718C6" w:rsidRPr="001F15FE" w:rsidRDefault="00B718C6" w:rsidP="001F15FE">
      <w:pPr>
        <w:spacing w:line="360" w:lineRule="atLeast"/>
        <w:rPr>
          <w:rFonts w:ascii="David" w:hAnsi="David"/>
          <w:color w:val="080908"/>
          <w:sz w:val="24"/>
          <w:rtl/>
        </w:rPr>
      </w:pPr>
    </w:p>
    <w:p w14:paraId="7F2A1646" w14:textId="77777777" w:rsidR="00CC431C" w:rsidRPr="001F15FE" w:rsidRDefault="00B718C6" w:rsidP="001F15FE">
      <w:pPr>
        <w:spacing w:line="360" w:lineRule="atLeast"/>
        <w:rPr>
          <w:rFonts w:ascii="David" w:hAnsi="David"/>
          <w:b/>
          <w:bCs/>
          <w:color w:val="080908"/>
          <w:sz w:val="24"/>
          <w:rtl/>
        </w:rPr>
      </w:pPr>
      <w:r w:rsidRPr="001F15FE">
        <w:rPr>
          <w:rFonts w:ascii="David" w:hAnsi="David" w:hint="cs"/>
          <w:b/>
          <w:bCs/>
          <w:color w:val="080908"/>
          <w:sz w:val="24"/>
          <w:rtl/>
        </w:rPr>
        <w:t>הצהרת</w:t>
      </w:r>
      <w:r w:rsidR="006A6E31" w:rsidRPr="001F15FE">
        <w:rPr>
          <w:rFonts w:ascii="David" w:hAnsi="David" w:hint="cs"/>
          <w:b/>
          <w:bCs/>
          <w:color w:val="080908"/>
          <w:sz w:val="24"/>
          <w:rtl/>
        </w:rPr>
        <w:t xml:space="preserve"> מורשה חתימה:</w:t>
      </w:r>
    </w:p>
    <w:p w14:paraId="0CA565AE" w14:textId="77777777" w:rsidR="006A6E31" w:rsidRPr="001F15FE" w:rsidRDefault="006A6E31" w:rsidP="001F15FE">
      <w:pPr>
        <w:spacing w:line="360" w:lineRule="atLeast"/>
        <w:jc w:val="both"/>
        <w:rPr>
          <w:rFonts w:ascii="David" w:hAnsi="David"/>
          <w:color w:val="080908"/>
          <w:sz w:val="24"/>
          <w:rtl/>
        </w:rPr>
      </w:pPr>
      <w:r w:rsidRPr="001F15FE">
        <w:rPr>
          <w:rFonts w:ascii="David" w:hAnsi="David"/>
          <w:color w:val="080908"/>
          <w:sz w:val="24"/>
          <w:rtl/>
        </w:rPr>
        <w:t xml:space="preserve">אני הח"מ </w:t>
      </w:r>
      <w:r w:rsidRPr="001F15FE">
        <w:rPr>
          <w:rFonts w:ascii="David" w:hAnsi="David" w:hint="cs"/>
          <w:color w:val="080908"/>
          <w:sz w:val="24"/>
          <w:rtl/>
        </w:rPr>
        <w:t xml:space="preserve">__________   </w:t>
      </w:r>
      <w:r w:rsidRPr="001F15FE">
        <w:rPr>
          <w:rFonts w:ascii="David" w:hAnsi="David"/>
          <w:color w:val="080908"/>
          <w:sz w:val="24"/>
          <w:rtl/>
        </w:rPr>
        <w:t xml:space="preserve">ת.ז. </w:t>
      </w:r>
      <w:r w:rsidRPr="001F15FE">
        <w:rPr>
          <w:rFonts w:ascii="David" w:hAnsi="David" w:hint="cs"/>
          <w:color w:val="080908"/>
          <w:sz w:val="24"/>
          <w:rtl/>
        </w:rPr>
        <w:t>____________</w:t>
      </w:r>
      <w:r w:rsidR="00B718C6" w:rsidRPr="001F15FE">
        <w:rPr>
          <w:rFonts w:ascii="David" w:hAnsi="David" w:hint="cs"/>
          <w:color w:val="080908"/>
          <w:sz w:val="24"/>
          <w:rtl/>
        </w:rPr>
        <w:t xml:space="preserve">מורשה חתימה מטעם המציע, </w:t>
      </w:r>
      <w:r w:rsidRPr="001F15FE">
        <w:rPr>
          <w:rFonts w:ascii="David" w:hAnsi="David"/>
          <w:color w:val="080908"/>
          <w:sz w:val="24"/>
          <w:rtl/>
        </w:rPr>
        <w:t xml:space="preserve">מצהיר בזה כי </w:t>
      </w:r>
      <w:r w:rsidR="00B718C6" w:rsidRPr="001F15FE">
        <w:rPr>
          <w:rFonts w:ascii="David" w:hAnsi="David" w:hint="cs"/>
          <w:color w:val="080908"/>
          <w:sz w:val="24"/>
          <w:rtl/>
        </w:rPr>
        <w:t xml:space="preserve">הנני מוסמך לחייב את ____________(המציע) בחתימתי וכי הפרטים </w:t>
      </w:r>
      <w:r w:rsidRPr="001F15FE">
        <w:rPr>
          <w:rFonts w:ascii="David" w:hAnsi="David"/>
          <w:color w:val="080908"/>
          <w:sz w:val="24"/>
          <w:rtl/>
        </w:rPr>
        <w:t xml:space="preserve">המפורטים </w:t>
      </w:r>
      <w:r w:rsidR="00B718C6" w:rsidRPr="001F15FE">
        <w:rPr>
          <w:rFonts w:ascii="David" w:hAnsi="David" w:hint="cs"/>
          <w:color w:val="080908"/>
          <w:sz w:val="24"/>
          <w:rtl/>
        </w:rPr>
        <w:t>בחוברת ההצעה</w:t>
      </w:r>
      <w:r w:rsidRPr="001F15FE">
        <w:rPr>
          <w:rFonts w:ascii="David" w:hAnsi="David"/>
          <w:color w:val="080908"/>
          <w:sz w:val="24"/>
          <w:rtl/>
        </w:rPr>
        <w:t xml:space="preserve"> הנם אמת וכי </w:t>
      </w:r>
      <w:r w:rsidR="00B718C6" w:rsidRPr="001F15FE">
        <w:rPr>
          <w:rFonts w:ascii="David" w:hAnsi="David" w:hint="cs"/>
          <w:color w:val="080908"/>
          <w:sz w:val="24"/>
          <w:rtl/>
        </w:rPr>
        <w:t xml:space="preserve">הצעה זו </w:t>
      </w:r>
      <w:r w:rsidRPr="001F15FE">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1F15FE" w14:paraId="6DEE8D3E" w14:textId="77777777" w:rsidTr="001F15FE">
        <w:tc>
          <w:tcPr>
            <w:tcW w:w="2415" w:type="dxa"/>
            <w:shd w:val="clear" w:color="auto" w:fill="auto"/>
          </w:tcPr>
          <w:p w14:paraId="403A8D91" w14:textId="77777777" w:rsidR="00B718C6" w:rsidRPr="001F15FE" w:rsidRDefault="00B718C6" w:rsidP="001F15FE">
            <w:pPr>
              <w:spacing w:line="360" w:lineRule="atLeast"/>
              <w:jc w:val="center"/>
              <w:rPr>
                <w:rFonts w:ascii="David" w:hAnsi="David"/>
                <w:color w:val="080908"/>
                <w:rtl/>
              </w:rPr>
            </w:pPr>
            <w:r w:rsidRPr="001F15FE">
              <w:rPr>
                <w:rFonts w:ascii="David" w:hAnsi="David"/>
                <w:color w:val="080908"/>
                <w:sz w:val="24"/>
                <w:rtl/>
              </w:rPr>
              <w:t>שם ושם משפחה</w:t>
            </w:r>
            <w:r w:rsidRPr="001F15FE">
              <w:rPr>
                <w:rFonts w:ascii="David" w:hAnsi="David" w:hint="cs"/>
                <w:color w:val="080908"/>
                <w:sz w:val="24"/>
                <w:rtl/>
              </w:rPr>
              <w:t xml:space="preserve"> של מורשה החתימה</w:t>
            </w:r>
          </w:p>
        </w:tc>
        <w:tc>
          <w:tcPr>
            <w:tcW w:w="2415" w:type="dxa"/>
            <w:shd w:val="clear" w:color="auto" w:fill="auto"/>
          </w:tcPr>
          <w:p w14:paraId="2155C6D9" w14:textId="77777777" w:rsidR="00B718C6" w:rsidRPr="001F15FE" w:rsidRDefault="00B718C6" w:rsidP="001F15FE">
            <w:pPr>
              <w:spacing w:line="360" w:lineRule="atLeast"/>
              <w:jc w:val="center"/>
              <w:rPr>
                <w:rFonts w:ascii="David" w:hAnsi="David"/>
                <w:color w:val="080908"/>
                <w:rtl/>
              </w:rPr>
            </w:pPr>
            <w:r w:rsidRPr="001F15FE">
              <w:rPr>
                <w:rFonts w:ascii="David" w:hAnsi="David"/>
                <w:color w:val="080908"/>
                <w:sz w:val="24"/>
                <w:rtl/>
              </w:rPr>
              <w:t>מספר ת.ז.</w:t>
            </w:r>
          </w:p>
        </w:tc>
        <w:tc>
          <w:tcPr>
            <w:tcW w:w="2415" w:type="dxa"/>
            <w:shd w:val="clear" w:color="auto" w:fill="auto"/>
          </w:tcPr>
          <w:p w14:paraId="72BA3E22" w14:textId="77777777" w:rsidR="00B718C6" w:rsidRPr="001F15FE" w:rsidRDefault="00B718C6" w:rsidP="001F15FE">
            <w:pPr>
              <w:spacing w:line="360" w:lineRule="atLeast"/>
              <w:jc w:val="center"/>
              <w:rPr>
                <w:rFonts w:ascii="David" w:hAnsi="David"/>
                <w:color w:val="080908"/>
                <w:rtl/>
              </w:rPr>
            </w:pPr>
            <w:r w:rsidRPr="001F15FE">
              <w:rPr>
                <w:rFonts w:ascii="David" w:hAnsi="David" w:hint="cs"/>
                <w:color w:val="080908"/>
                <w:sz w:val="24"/>
                <w:rtl/>
              </w:rPr>
              <w:t xml:space="preserve">חתימה </w:t>
            </w:r>
          </w:p>
        </w:tc>
      </w:tr>
      <w:tr w:rsidR="00B718C6" w:rsidRPr="001F15FE" w14:paraId="3DD5D627" w14:textId="77777777" w:rsidTr="001F15FE">
        <w:tc>
          <w:tcPr>
            <w:tcW w:w="2415" w:type="dxa"/>
            <w:shd w:val="clear" w:color="auto" w:fill="auto"/>
          </w:tcPr>
          <w:p w14:paraId="73AD7D21" w14:textId="77777777" w:rsidR="00B718C6" w:rsidRPr="001F15FE" w:rsidRDefault="00B718C6" w:rsidP="001F15FE">
            <w:pPr>
              <w:spacing w:line="360" w:lineRule="atLeast"/>
              <w:jc w:val="center"/>
              <w:rPr>
                <w:rFonts w:ascii="David" w:hAnsi="David"/>
                <w:color w:val="080908"/>
                <w:rtl/>
              </w:rPr>
            </w:pPr>
          </w:p>
        </w:tc>
        <w:tc>
          <w:tcPr>
            <w:tcW w:w="2415" w:type="dxa"/>
            <w:shd w:val="clear" w:color="auto" w:fill="auto"/>
          </w:tcPr>
          <w:p w14:paraId="61A653B2" w14:textId="77777777" w:rsidR="00B718C6" w:rsidRPr="001F15FE" w:rsidRDefault="00B718C6" w:rsidP="001F15FE">
            <w:pPr>
              <w:spacing w:line="360" w:lineRule="atLeast"/>
              <w:jc w:val="center"/>
              <w:rPr>
                <w:rFonts w:ascii="David" w:hAnsi="David"/>
                <w:color w:val="080908"/>
                <w:rtl/>
              </w:rPr>
            </w:pPr>
          </w:p>
        </w:tc>
        <w:tc>
          <w:tcPr>
            <w:tcW w:w="2415" w:type="dxa"/>
            <w:shd w:val="clear" w:color="auto" w:fill="auto"/>
          </w:tcPr>
          <w:p w14:paraId="44E5C57B" w14:textId="77777777" w:rsidR="00B718C6" w:rsidRPr="001F15FE" w:rsidRDefault="00B718C6" w:rsidP="001F15FE">
            <w:pPr>
              <w:spacing w:line="360" w:lineRule="atLeast"/>
              <w:jc w:val="center"/>
              <w:rPr>
                <w:rFonts w:ascii="David" w:hAnsi="David"/>
                <w:color w:val="080908"/>
                <w:sz w:val="24"/>
                <w:rtl/>
              </w:rPr>
            </w:pPr>
          </w:p>
        </w:tc>
      </w:tr>
    </w:tbl>
    <w:p w14:paraId="4F85612C" w14:textId="77777777" w:rsidR="006A6E31" w:rsidRPr="001F15FE" w:rsidRDefault="006A6E31" w:rsidP="001F15FE">
      <w:pPr>
        <w:spacing w:line="360" w:lineRule="atLeast"/>
        <w:rPr>
          <w:rFonts w:ascii="David" w:hAnsi="David"/>
          <w:color w:val="080908"/>
          <w:sz w:val="24"/>
          <w:rtl/>
        </w:rPr>
      </w:pPr>
    </w:p>
    <w:p w14:paraId="4AEDA801" w14:textId="77777777" w:rsidR="00CC431C" w:rsidRPr="001F15FE" w:rsidRDefault="00CC431C" w:rsidP="001F15FE">
      <w:pPr>
        <w:spacing w:line="360" w:lineRule="atLeast"/>
        <w:rPr>
          <w:rFonts w:ascii="David" w:hAnsi="David"/>
          <w:color w:val="080908"/>
          <w:sz w:val="24"/>
          <w:rtl/>
        </w:rPr>
      </w:pPr>
      <w:r w:rsidRPr="001F15FE">
        <w:rPr>
          <w:rFonts w:ascii="David" w:hAnsi="David"/>
          <w:b/>
          <w:bCs/>
          <w:color w:val="080908"/>
          <w:sz w:val="24"/>
          <w:rtl/>
        </w:rPr>
        <w:t>שם המנהל הכללי</w:t>
      </w:r>
      <w:r w:rsidR="00784405" w:rsidRPr="001F15FE">
        <w:rPr>
          <w:rFonts w:ascii="David" w:hAnsi="David" w:hint="cs"/>
          <w:b/>
          <w:bCs/>
          <w:color w:val="080908"/>
          <w:sz w:val="24"/>
          <w:rtl/>
        </w:rPr>
        <w:t>:</w:t>
      </w:r>
      <w:r w:rsidRPr="001F15FE">
        <w:rPr>
          <w:rFonts w:ascii="David" w:hAnsi="David" w:hint="cs"/>
          <w:color w:val="080908"/>
          <w:sz w:val="24"/>
          <w:rtl/>
        </w:rPr>
        <w:t xml:space="preserve"> ______________________________________________________________</w:t>
      </w:r>
    </w:p>
    <w:p w14:paraId="1A531218" w14:textId="77777777" w:rsidR="00CC431C" w:rsidRPr="001F15FE" w:rsidRDefault="00CC431C" w:rsidP="001F15FE">
      <w:pPr>
        <w:spacing w:line="360" w:lineRule="atLeast"/>
        <w:rPr>
          <w:rFonts w:ascii="David" w:hAnsi="David"/>
          <w:color w:val="080908"/>
          <w:sz w:val="24"/>
          <w:rtl/>
        </w:rPr>
      </w:pPr>
    </w:p>
    <w:p w14:paraId="7FE9F37D" w14:textId="77777777" w:rsidR="00CC431C" w:rsidRPr="001F15FE" w:rsidRDefault="00CC431C" w:rsidP="001F15FE">
      <w:pPr>
        <w:spacing w:line="360" w:lineRule="atLeast"/>
        <w:rPr>
          <w:rFonts w:ascii="David" w:hAnsi="David"/>
          <w:b/>
          <w:bCs/>
          <w:color w:val="080908"/>
          <w:sz w:val="24"/>
          <w:rtl/>
        </w:rPr>
      </w:pPr>
      <w:r w:rsidRPr="001F15FE">
        <w:rPr>
          <w:rFonts w:ascii="David" w:hAnsi="David"/>
          <w:b/>
          <w:bCs/>
          <w:color w:val="080908"/>
          <w:sz w:val="24"/>
          <w:rtl/>
        </w:rPr>
        <w:t>שם איש הקשר ל</w:t>
      </w:r>
      <w:r w:rsidR="00EC5B46" w:rsidRPr="001F15FE">
        <w:rPr>
          <w:rFonts w:ascii="David" w:hAnsi="David" w:hint="cs"/>
          <w:b/>
          <w:bCs/>
          <w:color w:val="080908"/>
          <w:sz w:val="24"/>
          <w:rtl/>
        </w:rPr>
        <w:t>תקשורת בעניין ה</w:t>
      </w:r>
      <w:r w:rsidRPr="001F15FE">
        <w:rPr>
          <w:rFonts w:ascii="David" w:hAnsi="David"/>
          <w:b/>
          <w:bCs/>
          <w:color w:val="080908"/>
          <w:sz w:val="24"/>
          <w:rtl/>
        </w:rPr>
        <w:t>מכרז</w:t>
      </w:r>
      <w:r w:rsidR="00784405" w:rsidRPr="001F15FE">
        <w:rPr>
          <w:rFonts w:ascii="David" w:hAnsi="David" w:hint="cs"/>
          <w:b/>
          <w:bCs/>
          <w:color w:val="080908"/>
          <w:sz w:val="24"/>
          <w:rtl/>
        </w:rPr>
        <w:t>:</w:t>
      </w:r>
      <w:r w:rsidRPr="001F15FE">
        <w:rPr>
          <w:rFonts w:ascii="David" w:hAnsi="David"/>
          <w:b/>
          <w:bCs/>
          <w:color w:val="080908"/>
          <w:sz w:val="24"/>
          <w:rtl/>
        </w:rPr>
        <w:t xml:space="preserve"> </w:t>
      </w:r>
      <w:r w:rsidRPr="001F15FE">
        <w:rPr>
          <w:rFonts w:ascii="David" w:hAnsi="David" w:hint="cs"/>
          <w:b/>
          <w:bCs/>
          <w:color w:val="080908"/>
          <w:sz w:val="24"/>
          <w:rtl/>
        </w:rPr>
        <w:t>__________________________</w:t>
      </w:r>
    </w:p>
    <w:p w14:paraId="4D2EFB45" w14:textId="77777777" w:rsidR="00CC431C" w:rsidRPr="001F15FE" w:rsidRDefault="00CC431C" w:rsidP="001F15FE">
      <w:pPr>
        <w:spacing w:line="360" w:lineRule="atLeast"/>
        <w:rPr>
          <w:rFonts w:ascii="David" w:hAnsi="David"/>
          <w:b/>
          <w:bCs/>
          <w:color w:val="080908"/>
          <w:sz w:val="24"/>
          <w:rtl/>
        </w:rPr>
      </w:pPr>
      <w:r w:rsidRPr="001F15FE">
        <w:rPr>
          <w:rFonts w:ascii="David" w:hAnsi="David" w:hint="cs"/>
          <w:b/>
          <w:bCs/>
          <w:color w:val="080908"/>
          <w:sz w:val="24"/>
          <w:rtl/>
        </w:rPr>
        <w:t>טלפון זמין</w:t>
      </w:r>
      <w:r w:rsidR="00784405" w:rsidRPr="001F15FE">
        <w:rPr>
          <w:rFonts w:ascii="David" w:hAnsi="David" w:hint="cs"/>
          <w:b/>
          <w:bCs/>
          <w:color w:val="080908"/>
          <w:sz w:val="24"/>
          <w:rtl/>
        </w:rPr>
        <w:t xml:space="preserve">: </w:t>
      </w:r>
      <w:r w:rsidRPr="001F15FE">
        <w:rPr>
          <w:rFonts w:ascii="David" w:hAnsi="David" w:hint="cs"/>
          <w:b/>
          <w:bCs/>
          <w:color w:val="080908"/>
          <w:sz w:val="24"/>
          <w:rtl/>
        </w:rPr>
        <w:t>_________</w:t>
      </w:r>
      <w:r w:rsidR="00EC5B46" w:rsidRPr="001F15FE">
        <w:rPr>
          <w:rFonts w:ascii="David" w:hAnsi="David" w:hint="cs"/>
          <w:b/>
          <w:bCs/>
          <w:color w:val="080908"/>
          <w:sz w:val="24"/>
          <w:rtl/>
        </w:rPr>
        <w:t>____________</w:t>
      </w:r>
      <w:r w:rsidRPr="001F15FE">
        <w:rPr>
          <w:rFonts w:ascii="David" w:hAnsi="David" w:hint="cs"/>
          <w:b/>
          <w:bCs/>
          <w:color w:val="080908"/>
          <w:sz w:val="24"/>
          <w:rtl/>
        </w:rPr>
        <w:t>__________________________</w:t>
      </w:r>
    </w:p>
    <w:p w14:paraId="1E6A5F75" w14:textId="77777777" w:rsidR="00CC431C" w:rsidRPr="001F15FE" w:rsidRDefault="00CC431C" w:rsidP="001F15FE">
      <w:pPr>
        <w:spacing w:line="360" w:lineRule="atLeast"/>
        <w:rPr>
          <w:rFonts w:ascii="David" w:hAnsi="David"/>
          <w:color w:val="080908"/>
          <w:sz w:val="24"/>
          <w:rtl/>
        </w:rPr>
      </w:pPr>
      <w:r w:rsidRPr="001F15FE">
        <w:rPr>
          <w:rFonts w:ascii="David" w:hAnsi="David" w:hint="cs"/>
          <w:b/>
          <w:bCs/>
          <w:color w:val="080908"/>
          <w:sz w:val="24"/>
          <w:rtl/>
        </w:rPr>
        <w:t xml:space="preserve">כתובת דוא"ל </w:t>
      </w:r>
      <w:r w:rsidR="00784405" w:rsidRPr="001F15FE">
        <w:rPr>
          <w:rFonts w:ascii="David" w:hAnsi="David" w:hint="cs"/>
          <w:b/>
          <w:bCs/>
          <w:color w:val="080908"/>
          <w:sz w:val="24"/>
          <w:rtl/>
        </w:rPr>
        <w:t>:</w:t>
      </w:r>
      <w:r w:rsidRPr="001F15FE">
        <w:rPr>
          <w:rFonts w:ascii="David" w:hAnsi="David" w:hint="cs"/>
          <w:b/>
          <w:bCs/>
          <w:color w:val="080908"/>
          <w:sz w:val="24"/>
          <w:rtl/>
        </w:rPr>
        <w:t xml:space="preserve"> _________________</w:t>
      </w:r>
      <w:r w:rsidR="00EC5B46" w:rsidRPr="001F15FE">
        <w:rPr>
          <w:rFonts w:ascii="David" w:hAnsi="David" w:hint="cs"/>
          <w:b/>
          <w:bCs/>
          <w:color w:val="080908"/>
          <w:sz w:val="24"/>
          <w:rtl/>
        </w:rPr>
        <w:t>____________</w:t>
      </w:r>
      <w:r w:rsidRPr="001F15FE">
        <w:rPr>
          <w:rFonts w:ascii="David" w:hAnsi="David" w:hint="cs"/>
          <w:b/>
          <w:bCs/>
          <w:color w:val="080908"/>
          <w:sz w:val="24"/>
          <w:rtl/>
        </w:rPr>
        <w:t>_______________</w:t>
      </w:r>
    </w:p>
    <w:p w14:paraId="71DCD9BA" w14:textId="77777777" w:rsidR="00CC431C" w:rsidRPr="001F15FE" w:rsidRDefault="00CC431C" w:rsidP="001F15F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4099A6B0" w14:textId="77777777" w:rsidR="00CC431C" w:rsidRPr="001F15FE" w:rsidRDefault="00CC431C" w:rsidP="001F15F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19C79FD" w14:textId="77777777" w:rsidR="00CC431C" w:rsidRPr="001F15FE" w:rsidRDefault="00CC431C" w:rsidP="001F15FE">
      <w:pPr>
        <w:pStyle w:val="af7"/>
        <w:tabs>
          <w:tab w:val="clear" w:pos="4153"/>
          <w:tab w:val="clear" w:pos="8306"/>
        </w:tabs>
        <w:overflowPunct w:val="0"/>
        <w:spacing w:line="360" w:lineRule="atLeast"/>
        <w:textAlignment w:val="baseline"/>
        <w:rPr>
          <w:rFonts w:ascii="David" w:hAnsi="David"/>
          <w:b/>
          <w:bCs/>
          <w:color w:val="080908"/>
          <w:sz w:val="24"/>
          <w:rtl/>
        </w:rPr>
      </w:pPr>
      <w:r w:rsidRPr="001F15FE">
        <w:rPr>
          <w:rFonts w:ascii="David" w:hAnsi="David"/>
          <w:b/>
          <w:bCs/>
          <w:color w:val="080908"/>
          <w:sz w:val="24"/>
          <w:rtl/>
        </w:rPr>
        <w:t xml:space="preserve">הנני מאשר כי בדקתי את פרטי המציע, והינם נכונים. </w:t>
      </w:r>
    </w:p>
    <w:p w14:paraId="4B00C6C3" w14:textId="77777777" w:rsidR="00CC431C" w:rsidRPr="001F15FE" w:rsidRDefault="00CC431C" w:rsidP="001F15FE">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1F15FE" w14:paraId="09E6DE43" w14:textId="77777777" w:rsidTr="001F15FE">
        <w:tc>
          <w:tcPr>
            <w:tcW w:w="3072" w:type="dxa"/>
            <w:shd w:val="clear" w:color="auto" w:fill="auto"/>
          </w:tcPr>
          <w:p w14:paraId="77D5F73C" w14:textId="77777777" w:rsidR="00CC431C" w:rsidRPr="001F15FE" w:rsidRDefault="00CC431C" w:rsidP="001F15FE">
            <w:pPr>
              <w:spacing w:line="360" w:lineRule="atLeast"/>
              <w:jc w:val="both"/>
              <w:rPr>
                <w:rFonts w:ascii="David" w:hAnsi="David"/>
                <w:color w:val="080908"/>
              </w:rPr>
            </w:pPr>
          </w:p>
        </w:tc>
        <w:tc>
          <w:tcPr>
            <w:tcW w:w="3072" w:type="dxa"/>
            <w:shd w:val="clear" w:color="auto" w:fill="auto"/>
          </w:tcPr>
          <w:p w14:paraId="667AB52D" w14:textId="77777777" w:rsidR="00CC431C" w:rsidRPr="001F15FE" w:rsidRDefault="00CC431C" w:rsidP="001F15FE">
            <w:pPr>
              <w:spacing w:line="360" w:lineRule="atLeast"/>
              <w:jc w:val="both"/>
              <w:rPr>
                <w:rFonts w:ascii="David" w:hAnsi="David"/>
                <w:color w:val="080908"/>
              </w:rPr>
            </w:pPr>
          </w:p>
        </w:tc>
        <w:tc>
          <w:tcPr>
            <w:tcW w:w="3071" w:type="dxa"/>
            <w:shd w:val="clear" w:color="auto" w:fill="auto"/>
          </w:tcPr>
          <w:p w14:paraId="0C856D45" w14:textId="77777777" w:rsidR="00CC431C" w:rsidRPr="001F15FE" w:rsidRDefault="00CC431C" w:rsidP="001F15FE">
            <w:pPr>
              <w:spacing w:line="360" w:lineRule="atLeast"/>
              <w:jc w:val="both"/>
              <w:rPr>
                <w:rFonts w:ascii="David" w:hAnsi="David"/>
                <w:color w:val="080908"/>
                <w:sz w:val="24"/>
                <w:rtl/>
              </w:rPr>
            </w:pPr>
          </w:p>
          <w:p w14:paraId="75BDB572" w14:textId="77777777" w:rsidR="00CC431C" w:rsidRPr="001F15FE" w:rsidRDefault="00CC431C" w:rsidP="001F15FE">
            <w:pPr>
              <w:spacing w:line="360" w:lineRule="atLeast"/>
              <w:jc w:val="both"/>
              <w:rPr>
                <w:rFonts w:ascii="David" w:hAnsi="David"/>
                <w:color w:val="080908"/>
              </w:rPr>
            </w:pPr>
          </w:p>
        </w:tc>
      </w:tr>
      <w:tr w:rsidR="00CC431C" w:rsidRPr="001F15FE" w14:paraId="30453788" w14:textId="77777777" w:rsidTr="001F15FE">
        <w:trPr>
          <w:trHeight w:val="70"/>
        </w:trPr>
        <w:tc>
          <w:tcPr>
            <w:tcW w:w="3072" w:type="dxa"/>
            <w:shd w:val="clear" w:color="auto" w:fill="auto"/>
          </w:tcPr>
          <w:p w14:paraId="78E96FF3" w14:textId="77777777" w:rsidR="00CC431C" w:rsidRPr="001F15FE" w:rsidRDefault="00CC431C" w:rsidP="001F15FE">
            <w:pPr>
              <w:spacing w:line="360" w:lineRule="atLeast"/>
              <w:jc w:val="center"/>
              <w:rPr>
                <w:rFonts w:ascii="David" w:hAnsi="David"/>
                <w:color w:val="080908"/>
              </w:rPr>
            </w:pPr>
            <w:r w:rsidRPr="001F15FE">
              <w:rPr>
                <w:rFonts w:ascii="David" w:hAnsi="David"/>
                <w:color w:val="080908"/>
                <w:sz w:val="24"/>
                <w:rtl/>
              </w:rPr>
              <w:t xml:space="preserve">חתימה וחותמת </w:t>
            </w:r>
          </w:p>
        </w:tc>
        <w:tc>
          <w:tcPr>
            <w:tcW w:w="3072" w:type="dxa"/>
            <w:shd w:val="clear" w:color="auto" w:fill="auto"/>
          </w:tcPr>
          <w:p w14:paraId="2E78C5A6" w14:textId="77777777" w:rsidR="00CC431C" w:rsidRPr="001F15FE" w:rsidRDefault="00CC431C" w:rsidP="001F15FE">
            <w:pPr>
              <w:spacing w:line="360" w:lineRule="atLeast"/>
              <w:jc w:val="center"/>
              <w:rPr>
                <w:rFonts w:ascii="David" w:hAnsi="David"/>
                <w:color w:val="080908"/>
              </w:rPr>
            </w:pPr>
            <w:r w:rsidRPr="001F15FE">
              <w:rPr>
                <w:rFonts w:ascii="David" w:hAnsi="David"/>
                <w:color w:val="080908"/>
                <w:sz w:val="24"/>
                <w:rtl/>
              </w:rPr>
              <w:t>שם מלא של עו"ד</w:t>
            </w:r>
          </w:p>
        </w:tc>
        <w:tc>
          <w:tcPr>
            <w:tcW w:w="3071" w:type="dxa"/>
            <w:shd w:val="clear" w:color="auto" w:fill="auto"/>
          </w:tcPr>
          <w:p w14:paraId="6A433B42" w14:textId="77777777" w:rsidR="00CC431C" w:rsidRPr="001F15FE" w:rsidRDefault="00CC431C" w:rsidP="001F15FE">
            <w:pPr>
              <w:spacing w:line="360" w:lineRule="atLeast"/>
              <w:jc w:val="center"/>
              <w:rPr>
                <w:rFonts w:ascii="David" w:hAnsi="David"/>
                <w:color w:val="080908"/>
                <w:sz w:val="24"/>
              </w:rPr>
            </w:pPr>
            <w:r w:rsidRPr="001F15FE">
              <w:rPr>
                <w:rFonts w:ascii="David" w:hAnsi="David"/>
                <w:color w:val="080908"/>
                <w:sz w:val="24"/>
                <w:rtl/>
              </w:rPr>
              <w:t>תאריך</w:t>
            </w:r>
          </w:p>
        </w:tc>
      </w:tr>
    </w:tbl>
    <w:p w14:paraId="2C4E4A2B" w14:textId="77777777" w:rsidR="00C215DA" w:rsidRPr="001F15FE" w:rsidRDefault="00C215DA" w:rsidP="001F15FE">
      <w:pPr>
        <w:pStyle w:val="-9"/>
        <w:spacing w:line="360" w:lineRule="atLeast"/>
        <w:rPr>
          <w:rFonts w:ascii="David" w:hAnsi="David"/>
          <w:color w:val="080908"/>
          <w:sz w:val="24"/>
          <w:rtl/>
        </w:rPr>
      </w:pPr>
      <w:bookmarkStart w:id="109" w:name="_Toc66711132"/>
      <w:r w:rsidRPr="001F15FE">
        <w:rPr>
          <w:rFonts w:ascii="David" w:hAnsi="David" w:hint="cs"/>
          <w:color w:val="080908"/>
          <w:sz w:val="24"/>
          <w:rtl/>
        </w:rPr>
        <w:lastRenderedPageBreak/>
        <w:t>נספח א- תצהיר בדבר התחייבות מציעים במכרז (הצהרה כללית)</w:t>
      </w:r>
      <w:bookmarkEnd w:id="109"/>
    </w:p>
    <w:p w14:paraId="52802DFC" w14:textId="77777777" w:rsidR="00BB759D" w:rsidRPr="001F15FE" w:rsidRDefault="00BB759D" w:rsidP="001F15FE">
      <w:pPr>
        <w:spacing w:line="360" w:lineRule="atLeast"/>
        <w:rPr>
          <w:rFonts w:ascii="David" w:hAnsi="David"/>
          <w:color w:val="080908"/>
          <w:sz w:val="24"/>
          <w:rtl/>
        </w:rPr>
      </w:pPr>
    </w:p>
    <w:p w14:paraId="1A70F8A3" w14:textId="77777777" w:rsidR="00BB759D" w:rsidRPr="001F15FE" w:rsidRDefault="00BB759D"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הי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sidDel="0040510B">
        <w:rPr>
          <w:rFonts w:ascii="David" w:hAnsi="David"/>
          <w:color w:val="080908"/>
          <w:sz w:val="24"/>
          <w:rtl/>
        </w:rPr>
        <w:t xml:space="preserve"> </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תעודת זהו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מורשה</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יע"/>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שמספרו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00667463" w:rsidRPr="001F15FE">
        <w:rPr>
          <w:rFonts w:ascii="David" w:hAnsi="David" w:hint="cs"/>
          <w:color w:val="080908"/>
          <w:sz w:val="24"/>
          <w:rtl/>
        </w:rPr>
        <w:t>בשם המציע כדלקמן:</w:t>
      </w:r>
    </w:p>
    <w:p w14:paraId="366B6777" w14:textId="063407F3" w:rsidR="00C215DA" w:rsidRPr="006E2CE5" w:rsidRDefault="00C215DA" w:rsidP="006E2CE5">
      <w:pPr>
        <w:pStyle w:val="3-"/>
        <w:numPr>
          <w:ilvl w:val="0"/>
          <w:numId w:val="27"/>
        </w:numPr>
        <w:tabs>
          <w:tab w:val="left" w:pos="509"/>
        </w:tabs>
        <w:spacing w:after="120" w:line="360" w:lineRule="atLeast"/>
        <w:contextualSpacing/>
        <w:outlineLvl w:val="9"/>
        <w:rPr>
          <w:rFonts w:ascii="David" w:hAnsi="David"/>
          <w:b/>
          <w:bCs/>
          <w:color w:val="080908"/>
          <w:rtl/>
        </w:rPr>
      </w:pPr>
      <w:r w:rsidRPr="001F15FE">
        <w:rPr>
          <w:rFonts w:ascii="David" w:hAnsi="David"/>
          <w:b/>
          <w:bCs/>
          <w:color w:val="080908"/>
          <w:rtl/>
        </w:rPr>
        <w:t>כשירות להתמודדות במכרז</w:t>
      </w:r>
    </w:p>
    <w:p w14:paraId="516D03BD"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E355CC0"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40340B97"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המציע אינו מצוי בהליכי פשיטת רגל או פירוק ולא מתנהלות נגד המציע תביעות מהותיות, שעלול</w:t>
      </w:r>
      <w:r w:rsidRPr="001F15FE">
        <w:rPr>
          <w:rFonts w:ascii="David" w:hAnsi="David" w:hint="cs"/>
          <w:color w:val="080908"/>
          <w:rtl/>
        </w:rPr>
        <w:t>ות</w:t>
      </w:r>
      <w:r w:rsidRPr="001F15FE">
        <w:rPr>
          <w:rFonts w:ascii="David" w:hAnsi="David"/>
          <w:color w:val="080908"/>
          <w:rtl/>
        </w:rPr>
        <w:t xml:space="preserve"> לפגוע בתפקודו</w:t>
      </w:r>
      <w:r w:rsidRPr="001F15FE">
        <w:rPr>
          <w:rFonts w:ascii="David" w:hAnsi="David" w:hint="cs"/>
          <w:color w:val="080908"/>
          <w:rtl/>
        </w:rPr>
        <w:t>,</w:t>
      </w:r>
      <w:r w:rsidRPr="001F15FE">
        <w:rPr>
          <w:rFonts w:ascii="David" w:hAnsi="David"/>
          <w:color w:val="080908"/>
          <w:rtl/>
        </w:rPr>
        <w:t xml:space="preserve"> ככל שיזכה במכרז.</w:t>
      </w:r>
    </w:p>
    <w:p w14:paraId="27AD7187"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hint="cs"/>
          <w:color w:val="080908"/>
          <w:rtl/>
        </w:rPr>
        <w:t xml:space="preserve"> </w:t>
      </w:r>
      <w:r w:rsidRPr="001F15FE">
        <w:rPr>
          <w:rFonts w:ascii="David" w:hAnsi="David"/>
          <w:color w:val="080908"/>
          <w:rtl/>
        </w:rPr>
        <w:t>אין מניעה לפי כל דין להשתתפות המציע במכרז.</w:t>
      </w:r>
    </w:p>
    <w:p w14:paraId="43E9216F"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אין בהגשת הצעה במכרז או בביצוע ההתקשרות נש</w:t>
      </w:r>
      <w:r w:rsidRPr="001F15FE">
        <w:rPr>
          <w:rFonts w:ascii="David" w:hAnsi="David" w:hint="cs"/>
          <w:color w:val="080908"/>
          <w:rtl/>
        </w:rPr>
        <w:t>ו</w:t>
      </w:r>
      <w:r w:rsidRPr="001F15FE">
        <w:rPr>
          <w:rFonts w:ascii="David" w:hAnsi="David"/>
          <w:color w:val="080908"/>
          <w:rtl/>
        </w:rPr>
        <w:t>א המכרז על ידי המציע, כדי ליצור ניגוד עניינים, בין במישרין ובין בעקיפין, בין המציע ל</w:t>
      </w:r>
      <w:r w:rsidRPr="001F15FE">
        <w:rPr>
          <w:rFonts w:ascii="David" w:hAnsi="David" w:hint="cs"/>
          <w:color w:val="080908"/>
          <w:rtl/>
        </w:rPr>
        <w:t>בין ה</w:t>
      </w:r>
      <w:r w:rsidRPr="001F15FE">
        <w:rPr>
          <w:rFonts w:ascii="David" w:hAnsi="David"/>
          <w:color w:val="080908"/>
          <w:rtl/>
        </w:rPr>
        <w:t>מזמין.</w:t>
      </w:r>
    </w:p>
    <w:p w14:paraId="61DB85F9" w14:textId="01D04E70" w:rsidR="00C215DA" w:rsidRPr="006E2CE5" w:rsidRDefault="00C215DA" w:rsidP="006E2CE5">
      <w:pPr>
        <w:pStyle w:val="3-"/>
        <w:numPr>
          <w:ilvl w:val="0"/>
          <w:numId w:val="27"/>
        </w:numPr>
        <w:tabs>
          <w:tab w:val="left" w:pos="509"/>
        </w:tabs>
        <w:spacing w:after="120" w:line="360" w:lineRule="atLeast"/>
        <w:contextualSpacing/>
        <w:outlineLvl w:val="9"/>
        <w:rPr>
          <w:rFonts w:ascii="David" w:hAnsi="David"/>
          <w:b/>
          <w:bCs/>
          <w:color w:val="080908"/>
          <w:rtl/>
        </w:rPr>
      </w:pPr>
      <w:r w:rsidRPr="001F15FE">
        <w:rPr>
          <w:rFonts w:ascii="David" w:hAnsi="David"/>
          <w:b/>
          <w:bCs/>
          <w:color w:val="080908"/>
          <w:rtl/>
        </w:rPr>
        <w:t xml:space="preserve">אי תיאום הצעות מכרז </w:t>
      </w:r>
    </w:p>
    <w:p w14:paraId="3DAF93CC"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 xml:space="preserve">הפרטים המופיעים בהצעה זו הוחלטו על ידי המציע באופן עצמאי, ללא התייעצות, הסדר או קשר עם מציע אחר. </w:t>
      </w:r>
    </w:p>
    <w:p w14:paraId="13C5D9FF"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פרטי ההצעה לא הוצגו או יוצגו בפני כל אדם או תאגיד</w:t>
      </w:r>
      <w:r w:rsidRPr="001F15FE">
        <w:rPr>
          <w:rFonts w:ascii="David" w:hAnsi="David" w:hint="cs"/>
          <w:color w:val="080908"/>
          <w:rtl/>
        </w:rPr>
        <w:t>,</w:t>
      </w:r>
      <w:r w:rsidRPr="001F15FE">
        <w:rPr>
          <w:rFonts w:ascii="David" w:hAnsi="David"/>
          <w:color w:val="080908"/>
          <w:rtl/>
        </w:rPr>
        <w:t xml:space="preserve"> אשר מציע הצעות במכרז זה. </w:t>
      </w:r>
    </w:p>
    <w:p w14:paraId="2848B9CB"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לא היה מעורב בניסיון להניא מתחרה אחר מלהגיש הצעות במכרז זה</w:t>
      </w:r>
      <w:r w:rsidRPr="001F15FE">
        <w:rPr>
          <w:rFonts w:ascii="David" w:hAnsi="David" w:hint="cs"/>
          <w:color w:val="080908"/>
          <w:rtl/>
        </w:rPr>
        <w:t xml:space="preserve"> ולא היה מעורב בדרך כלשהי בהצעה שהוגשה על ידי מציע אחר</w:t>
      </w:r>
      <w:r w:rsidRPr="001F15FE">
        <w:rPr>
          <w:rFonts w:ascii="David" w:hAnsi="David"/>
          <w:color w:val="080908"/>
          <w:rtl/>
        </w:rPr>
        <w:t>.</w:t>
      </w:r>
    </w:p>
    <w:p w14:paraId="090C7665"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לא היה ולא מתכוון להיות מעורב בניסיון לגרום למתחרה אחר להגיש הצעה גבוהה או נמוכה יותר מהצעתו זו.</w:t>
      </w:r>
    </w:p>
    <w:p w14:paraId="3E26A568"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המציע לא היה מעורב בניסיון לגרום למתחרה להגיש הצעה בלתי תחרותית</w:t>
      </w:r>
      <w:r w:rsidRPr="001F15FE">
        <w:rPr>
          <w:rFonts w:ascii="David" w:hAnsi="David" w:hint="cs"/>
          <w:color w:val="080908"/>
          <w:rtl/>
        </w:rPr>
        <w:t>,</w:t>
      </w:r>
      <w:r w:rsidRPr="001F15FE">
        <w:rPr>
          <w:rFonts w:ascii="David" w:hAnsi="David"/>
          <w:color w:val="080908"/>
          <w:rtl/>
        </w:rPr>
        <w:t xml:space="preserve"> מכל סוג שהוא.</w:t>
      </w:r>
    </w:p>
    <w:p w14:paraId="6BA460C5"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הצעה זו מוגשת בתום לב.</w:t>
      </w:r>
    </w:p>
    <w:p w14:paraId="4367A07F" w14:textId="4B26A743" w:rsidR="00C215DA" w:rsidRPr="001A37D8" w:rsidRDefault="00C215DA" w:rsidP="001A37D8">
      <w:pPr>
        <w:pStyle w:val="3-"/>
        <w:numPr>
          <w:ilvl w:val="0"/>
          <w:numId w:val="27"/>
        </w:numPr>
        <w:tabs>
          <w:tab w:val="left" w:pos="509"/>
        </w:tabs>
        <w:spacing w:after="120" w:line="360" w:lineRule="atLeast"/>
        <w:contextualSpacing/>
        <w:outlineLvl w:val="9"/>
        <w:rPr>
          <w:rFonts w:ascii="David" w:hAnsi="David"/>
          <w:bCs/>
          <w:color w:val="080908"/>
          <w:rtl/>
        </w:rPr>
      </w:pPr>
      <w:r w:rsidRPr="001F15FE">
        <w:rPr>
          <w:rFonts w:ascii="David" w:hAnsi="David"/>
          <w:b/>
          <w:bCs/>
          <w:color w:val="080908"/>
          <w:rtl/>
        </w:rPr>
        <w:t>עצמאות המציע</w:t>
      </w:r>
    </w:p>
    <w:p w14:paraId="7984F71C" w14:textId="4E8359BC" w:rsidR="00C215DA" w:rsidRPr="001F15FE" w:rsidRDefault="00C215DA" w:rsidP="001A37D8">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המציע אינו מחזיק או מוחזק על ידי מציע אחר במכרז (החזקה לעניין זה – החזקה במישרין או בעקיפין ב-</w:t>
      </w:r>
      <w:r w:rsidRPr="001F15FE">
        <w:rPr>
          <w:rFonts w:ascii="David" w:hAnsi="David" w:hint="cs"/>
          <w:color w:val="080908"/>
          <w:rtl/>
        </w:rPr>
        <w:t xml:space="preserve"> </w:t>
      </w:r>
      <w:r w:rsidRPr="001F15FE">
        <w:rPr>
          <w:rFonts w:ascii="David" w:hAnsi="David"/>
          <w:color w:val="080908"/>
          <w:rtl/>
        </w:rPr>
        <w:t>25% או יותר מאמצעי שליטה, כהגדרתו ב</w:t>
      </w:r>
      <w:hyperlink r:id="rId20" w:tooltip="קישור לאתר האינטרנט" w:history="1">
        <w:r w:rsidRPr="001F15FE">
          <w:rPr>
            <w:rStyle w:val="Hyperlink"/>
            <w:rtl/>
          </w:rPr>
          <w:t>חוק ניירות ערך, התשכ"ח-1968</w:t>
        </w:r>
      </w:hyperlink>
      <w:r w:rsidR="001A37D8">
        <w:rPr>
          <w:rFonts w:ascii="David" w:hAnsi="David"/>
          <w:color w:val="080908"/>
        </w:rPr>
        <w:t>(</w:t>
      </w:r>
      <w:r w:rsidR="001A37D8">
        <w:rPr>
          <w:rFonts w:ascii="David" w:hAnsi="David" w:hint="cs"/>
          <w:color w:val="080908"/>
          <w:rtl/>
        </w:rPr>
        <w:t>.</w:t>
      </w:r>
    </w:p>
    <w:p w14:paraId="7D08D83E" w14:textId="77777777" w:rsidR="00C215DA" w:rsidRPr="001F15FE" w:rsidRDefault="00C215DA" w:rsidP="001A37D8">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גורם אחד אינו מחזיק ב-</w:t>
      </w:r>
      <w:r w:rsidRPr="001F15FE">
        <w:rPr>
          <w:rFonts w:ascii="David" w:hAnsi="David" w:hint="cs"/>
          <w:color w:val="080908"/>
          <w:rtl/>
        </w:rPr>
        <w:t xml:space="preserve"> </w:t>
      </w:r>
      <w:r w:rsidRPr="001F15FE">
        <w:rPr>
          <w:rFonts w:ascii="David" w:hAnsi="David"/>
          <w:color w:val="080908"/>
          <w:rtl/>
        </w:rPr>
        <w:t xml:space="preserve">25% יותר מאמצעי שליטה בו ובמציע נוסף במכרז. </w:t>
      </w:r>
    </w:p>
    <w:p w14:paraId="3325CF0F" w14:textId="61F11F5D" w:rsidR="00C215DA" w:rsidRPr="005918CF" w:rsidRDefault="00C215DA" w:rsidP="005918CF">
      <w:pPr>
        <w:pStyle w:val="3a"/>
        <w:numPr>
          <w:ilvl w:val="1"/>
          <w:numId w:val="3"/>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אינו קבלן משנה של מציע אחר במכרז, בקשר עם ביצוע השירותים במכרז זה</w:t>
      </w:r>
      <w:r w:rsidRPr="001F15FE">
        <w:rPr>
          <w:rFonts w:ascii="David" w:hAnsi="David" w:hint="cs"/>
          <w:color w:val="080908"/>
          <w:rtl/>
        </w:rPr>
        <w:t>.</w:t>
      </w:r>
    </w:p>
    <w:p w14:paraId="4C85361C"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___________________</w:t>
      </w:r>
      <w:r w:rsidRPr="001F15FE">
        <w:rPr>
          <w:rFonts w:ascii="David" w:hAnsi="David"/>
          <w:color w:val="080908"/>
          <w:sz w:val="24"/>
          <w:rtl/>
        </w:rPr>
        <w:tab/>
        <w:t>___________________</w:t>
      </w:r>
      <w:r w:rsidRPr="001F15FE">
        <w:rPr>
          <w:rFonts w:ascii="David" w:hAnsi="David"/>
          <w:color w:val="080908"/>
          <w:sz w:val="24"/>
          <w:rtl/>
        </w:rPr>
        <w:tab/>
        <w:t>_________________</w:t>
      </w:r>
    </w:p>
    <w:p w14:paraId="2D79AAD6"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שם מלא</w:t>
      </w:r>
      <w:r w:rsidRPr="001F15FE">
        <w:rPr>
          <w:rFonts w:ascii="David" w:hAnsi="David"/>
          <w:color w:val="080908"/>
          <w:sz w:val="24"/>
          <w:rtl/>
        </w:rPr>
        <w:tab/>
      </w:r>
      <w:r w:rsidRPr="001F15FE">
        <w:rPr>
          <w:rFonts w:ascii="David" w:hAnsi="David"/>
          <w:color w:val="080908"/>
          <w:sz w:val="24"/>
          <w:rtl/>
        </w:rPr>
        <w:tab/>
        <w:t xml:space="preserve">            חתימה וחותמת</w:t>
      </w:r>
    </w:p>
    <w:p w14:paraId="0122CD08" w14:textId="77777777" w:rsidR="00F21E20" w:rsidRPr="001F15FE" w:rsidRDefault="00F21E20" w:rsidP="001F15FE">
      <w:pPr>
        <w:spacing w:line="360" w:lineRule="atLeast"/>
        <w:rPr>
          <w:rFonts w:ascii="David" w:hAnsi="David"/>
          <w:color w:val="080908"/>
          <w:sz w:val="24"/>
          <w:rtl/>
        </w:rPr>
      </w:pPr>
    </w:p>
    <w:p w14:paraId="2F2057E4" w14:textId="77777777" w:rsidR="00F21E20" w:rsidRPr="001F15FE" w:rsidRDefault="00F21E20" w:rsidP="001F15FE">
      <w:pPr>
        <w:spacing w:line="360" w:lineRule="atLeast"/>
        <w:rPr>
          <w:rFonts w:ascii="David" w:hAnsi="David"/>
          <w:b/>
          <w:bCs/>
          <w:color w:val="080908"/>
          <w:sz w:val="24"/>
          <w:u w:val="single"/>
          <w:rtl/>
        </w:rPr>
      </w:pPr>
      <w:r w:rsidRPr="001F15FE">
        <w:rPr>
          <w:rFonts w:ascii="David" w:hAnsi="David"/>
          <w:b/>
          <w:bCs/>
          <w:color w:val="080908"/>
          <w:sz w:val="24"/>
          <w:u w:val="single"/>
          <w:rtl/>
        </w:rPr>
        <w:t>אישור עורך הדין</w:t>
      </w:r>
    </w:p>
    <w:p w14:paraId="06D89136"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D477941" w14:textId="77777777" w:rsidR="00F21E20" w:rsidRPr="001F15FE" w:rsidRDefault="00F21E20" w:rsidP="001F15FE">
      <w:pPr>
        <w:spacing w:line="360" w:lineRule="atLeast"/>
        <w:rPr>
          <w:rFonts w:ascii="David" w:hAnsi="David"/>
          <w:color w:val="080908"/>
          <w:sz w:val="24"/>
          <w:rtl/>
        </w:rPr>
      </w:pPr>
    </w:p>
    <w:p w14:paraId="7A039062"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_________________</w:t>
      </w:r>
      <w:r w:rsidRPr="001F15FE">
        <w:rPr>
          <w:rFonts w:ascii="David" w:hAnsi="David"/>
          <w:color w:val="080908"/>
          <w:sz w:val="24"/>
          <w:rtl/>
        </w:rPr>
        <w:tab/>
        <w:t xml:space="preserve">  </w:t>
      </w:r>
      <w:r w:rsidRPr="001F15FE">
        <w:rPr>
          <w:rFonts w:ascii="David" w:hAnsi="David"/>
          <w:color w:val="080908"/>
          <w:sz w:val="24"/>
          <w:rtl/>
        </w:rPr>
        <w:tab/>
        <w:t xml:space="preserve">  ________________</w:t>
      </w:r>
      <w:r w:rsidRPr="001F15FE">
        <w:rPr>
          <w:rFonts w:ascii="David" w:hAnsi="David"/>
          <w:color w:val="080908"/>
          <w:sz w:val="24"/>
          <w:rtl/>
        </w:rPr>
        <w:tab/>
        <w:t xml:space="preserve">           ___________________</w:t>
      </w:r>
    </w:p>
    <w:p w14:paraId="75C6F8FC" w14:textId="77777777" w:rsidR="00F21E20" w:rsidRPr="001F15FE" w:rsidRDefault="00F21E20" w:rsidP="001F15FE">
      <w:pPr>
        <w:spacing w:line="360" w:lineRule="atLeast"/>
        <w:rPr>
          <w:rFonts w:ascii="David" w:hAnsi="David"/>
          <w:color w:val="080908"/>
          <w:sz w:val="24"/>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מספר רישיון</w:t>
      </w:r>
      <w:r w:rsidRPr="001F15FE">
        <w:rPr>
          <w:rFonts w:ascii="David" w:hAnsi="David"/>
          <w:color w:val="080908"/>
          <w:sz w:val="24"/>
          <w:rtl/>
        </w:rPr>
        <w:tab/>
        <w:t xml:space="preserve">                       חתימה וחותמת</w:t>
      </w:r>
    </w:p>
    <w:p w14:paraId="6D4ABF46" w14:textId="77777777" w:rsidR="00F21E20" w:rsidRPr="001F15FE" w:rsidRDefault="00F21E20" w:rsidP="001F15FE">
      <w:pPr>
        <w:spacing w:line="360" w:lineRule="atLeast"/>
        <w:rPr>
          <w:rFonts w:ascii="David" w:hAnsi="David"/>
          <w:color w:val="080908"/>
          <w:sz w:val="24"/>
        </w:rPr>
      </w:pPr>
    </w:p>
    <w:p w14:paraId="6798D7A3" w14:textId="77777777" w:rsidR="00F21E20" w:rsidRPr="001F15FE" w:rsidRDefault="00F21E20" w:rsidP="001F15FE">
      <w:pPr>
        <w:pStyle w:val="-"/>
        <w:spacing w:line="360" w:lineRule="atLeast"/>
        <w:rPr>
          <w:rFonts w:ascii="David" w:hAnsi="David"/>
          <w:color w:val="080908"/>
          <w:rtl/>
        </w:rPr>
      </w:pPr>
    </w:p>
    <w:p w14:paraId="6D95881D" w14:textId="77777777" w:rsidR="00F21E20" w:rsidRPr="001F15FE" w:rsidRDefault="00F21E20" w:rsidP="001F15FE">
      <w:pPr>
        <w:pStyle w:val="-"/>
        <w:spacing w:line="360" w:lineRule="atLeast"/>
        <w:rPr>
          <w:rFonts w:ascii="David" w:hAnsi="David"/>
          <w:color w:val="080908"/>
          <w:rtl/>
        </w:rPr>
      </w:pPr>
    </w:p>
    <w:p w14:paraId="1C93C310" w14:textId="77777777" w:rsidR="00F21E20" w:rsidRPr="001F15FE" w:rsidRDefault="00F21E20" w:rsidP="001F15FE">
      <w:pPr>
        <w:pStyle w:val="-"/>
        <w:spacing w:line="360" w:lineRule="atLeast"/>
        <w:rPr>
          <w:rFonts w:ascii="David" w:hAnsi="David"/>
          <w:color w:val="080908"/>
          <w:rtl/>
        </w:rPr>
      </w:pPr>
    </w:p>
    <w:p w14:paraId="6BAF0078" w14:textId="77777777" w:rsidR="00F21E20" w:rsidRPr="001F15FE" w:rsidRDefault="00F21E20" w:rsidP="001F15FE">
      <w:pPr>
        <w:pStyle w:val="-"/>
        <w:spacing w:line="360" w:lineRule="atLeast"/>
        <w:rPr>
          <w:rFonts w:ascii="David" w:hAnsi="David"/>
          <w:color w:val="080908"/>
          <w:rtl/>
        </w:rPr>
      </w:pPr>
    </w:p>
    <w:p w14:paraId="33B1FC9F" w14:textId="77777777" w:rsidR="00F21E20" w:rsidRPr="001F15FE" w:rsidRDefault="00F21E20" w:rsidP="001F15FE">
      <w:pPr>
        <w:pStyle w:val="-"/>
        <w:spacing w:line="360" w:lineRule="atLeast"/>
        <w:rPr>
          <w:rFonts w:ascii="David" w:hAnsi="David"/>
          <w:color w:val="080908"/>
          <w:rtl/>
        </w:rPr>
      </w:pPr>
    </w:p>
    <w:p w14:paraId="4E353182" w14:textId="77777777" w:rsidR="00F21E20" w:rsidRPr="001F15FE" w:rsidRDefault="00F21E20" w:rsidP="001F15FE">
      <w:pPr>
        <w:pStyle w:val="-"/>
        <w:spacing w:line="360" w:lineRule="atLeast"/>
        <w:rPr>
          <w:rFonts w:ascii="David" w:hAnsi="David"/>
          <w:color w:val="080908"/>
          <w:rtl/>
        </w:rPr>
      </w:pPr>
    </w:p>
    <w:p w14:paraId="69B92895" w14:textId="77777777" w:rsidR="00F21E20" w:rsidRPr="001F15FE" w:rsidRDefault="00F21E20" w:rsidP="001F15FE">
      <w:pPr>
        <w:pStyle w:val="-"/>
        <w:spacing w:line="360" w:lineRule="atLeast"/>
        <w:rPr>
          <w:rFonts w:ascii="David" w:hAnsi="David"/>
          <w:color w:val="080908"/>
          <w:rtl/>
        </w:rPr>
      </w:pPr>
    </w:p>
    <w:p w14:paraId="7F56CC98" w14:textId="77777777" w:rsidR="00F21E20" w:rsidRPr="001F15FE" w:rsidRDefault="00F21E20" w:rsidP="001F15FE">
      <w:pPr>
        <w:pStyle w:val="-"/>
        <w:spacing w:line="360" w:lineRule="atLeast"/>
        <w:rPr>
          <w:rFonts w:ascii="David" w:hAnsi="David"/>
          <w:color w:val="080908"/>
          <w:rtl/>
        </w:rPr>
      </w:pPr>
    </w:p>
    <w:p w14:paraId="3FF3D5B6" w14:textId="77777777" w:rsidR="00F21E20" w:rsidRPr="001F15FE" w:rsidRDefault="00F21E20" w:rsidP="001F15FE">
      <w:pPr>
        <w:pStyle w:val="-"/>
        <w:spacing w:line="360" w:lineRule="atLeast"/>
        <w:rPr>
          <w:rFonts w:ascii="David" w:hAnsi="David"/>
          <w:color w:val="080908"/>
          <w:rtl/>
        </w:rPr>
      </w:pPr>
    </w:p>
    <w:p w14:paraId="7E5CAED7" w14:textId="77777777" w:rsidR="00507A0A" w:rsidRDefault="00507A0A">
      <w:pPr>
        <w:bidi w:val="0"/>
        <w:rPr>
          <w:rFonts w:ascii="David" w:eastAsiaTheme="minorEastAsia" w:hAnsi="David"/>
          <w:color w:val="080908"/>
          <w:spacing w:val="15"/>
          <w:sz w:val="24"/>
          <w:rtl/>
        </w:rPr>
      </w:pPr>
      <w:r>
        <w:rPr>
          <w:rFonts w:ascii="David" w:eastAsiaTheme="minorEastAsia" w:hAnsi="David"/>
          <w:b/>
          <w:bCs/>
          <w:color w:val="080908"/>
          <w:spacing w:val="15"/>
          <w:rtl/>
        </w:rPr>
        <w:br w:type="page"/>
      </w:r>
    </w:p>
    <w:p w14:paraId="7D777957" w14:textId="7566A88A" w:rsidR="002C6DE8" w:rsidRPr="001F15FE" w:rsidRDefault="002C6DE8" w:rsidP="00CB77DF">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 xml:space="preserve">ב </w:t>
      </w:r>
      <w:r w:rsidRPr="001F15FE">
        <w:rPr>
          <w:rFonts w:ascii="David" w:hAnsi="David" w:hint="cs"/>
          <w:color w:val="080908"/>
          <w:rtl/>
        </w:rPr>
        <w:t>למכרז</w:t>
      </w:r>
    </w:p>
    <w:p w14:paraId="6B76FC1C" w14:textId="77777777" w:rsidR="002C6DE8" w:rsidRPr="001F15FE" w:rsidRDefault="002C6DE8" w:rsidP="001F15FE">
      <w:pPr>
        <w:spacing w:line="360" w:lineRule="atLeast"/>
        <w:rPr>
          <w:rFonts w:ascii="David" w:hAnsi="David"/>
          <w:color w:val="080908"/>
          <w:sz w:val="24"/>
          <w:rtl/>
        </w:rPr>
      </w:pPr>
    </w:p>
    <w:p w14:paraId="54A0C179" w14:textId="2FF589AD" w:rsidR="00CB77DF" w:rsidRDefault="002C6DE8" w:rsidP="00CB77DF">
      <w:pPr>
        <w:pStyle w:val="-4"/>
        <w:spacing w:line="360" w:lineRule="atLeast"/>
        <w:rPr>
          <w:rFonts w:ascii="David" w:hAnsi="David"/>
          <w:color w:val="080908"/>
          <w:rtl/>
        </w:rPr>
      </w:pPr>
      <w:r w:rsidRPr="001F15FE">
        <w:rPr>
          <w:rFonts w:ascii="David" w:hAnsi="David" w:hint="cs"/>
          <w:color w:val="080908"/>
          <w:rtl/>
        </w:rPr>
        <w:t>הצהרה</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שימוש</w:t>
      </w:r>
      <w:r w:rsidRPr="001F15FE">
        <w:rPr>
          <w:rFonts w:ascii="David" w:hAnsi="David"/>
          <w:color w:val="080908"/>
          <w:rtl/>
        </w:rPr>
        <w:t xml:space="preserve"> </w:t>
      </w:r>
      <w:r w:rsidRPr="001F15FE">
        <w:rPr>
          <w:rFonts w:ascii="David" w:hAnsi="David" w:hint="cs"/>
          <w:color w:val="080908"/>
          <w:rtl/>
        </w:rPr>
        <w:t>בתוכנות</w:t>
      </w:r>
      <w:r w:rsidRPr="001F15FE">
        <w:rPr>
          <w:rFonts w:ascii="David" w:hAnsi="David"/>
          <w:color w:val="080908"/>
          <w:rtl/>
        </w:rPr>
        <w:t xml:space="preserve"> </w:t>
      </w:r>
      <w:r w:rsidRPr="001F15FE">
        <w:rPr>
          <w:rFonts w:ascii="David" w:hAnsi="David" w:hint="cs"/>
          <w:color w:val="080908"/>
          <w:rtl/>
        </w:rPr>
        <w:t>מחשב</w:t>
      </w:r>
      <w:r w:rsidRPr="001F15FE">
        <w:rPr>
          <w:rFonts w:ascii="David" w:hAnsi="David"/>
          <w:color w:val="080908"/>
          <w:rtl/>
        </w:rPr>
        <w:t xml:space="preserve"> </w:t>
      </w:r>
      <w:r w:rsidRPr="001F15FE">
        <w:rPr>
          <w:rFonts w:ascii="David" w:hAnsi="David" w:hint="cs"/>
          <w:color w:val="080908"/>
          <w:rtl/>
        </w:rPr>
        <w:t>מורשות</w:t>
      </w:r>
      <w:r w:rsidRPr="001F15FE">
        <w:rPr>
          <w:rFonts w:ascii="David" w:hAnsi="David"/>
          <w:color w:val="080908"/>
          <w:rtl/>
        </w:rPr>
        <w:t xml:space="preserve"> </w:t>
      </w:r>
      <w:r w:rsidRPr="001F15FE">
        <w:rPr>
          <w:rFonts w:ascii="David" w:hAnsi="David" w:hint="cs"/>
          <w:color w:val="080908"/>
          <w:rtl/>
        </w:rPr>
        <w:t>ועמידה</w:t>
      </w:r>
      <w:r w:rsidRPr="001F15FE">
        <w:rPr>
          <w:rFonts w:ascii="David" w:hAnsi="David"/>
          <w:color w:val="080908"/>
          <w:rtl/>
        </w:rPr>
        <w:t xml:space="preserve"> </w:t>
      </w:r>
      <w:r w:rsidRPr="001F15FE">
        <w:rPr>
          <w:rFonts w:ascii="David" w:hAnsi="David" w:hint="cs"/>
          <w:color w:val="080908"/>
          <w:rtl/>
        </w:rPr>
        <w:t>בדרישות</w:t>
      </w:r>
      <w:r w:rsidRPr="001F15FE">
        <w:rPr>
          <w:rFonts w:ascii="David" w:hAnsi="David"/>
          <w:color w:val="080908"/>
          <w:rtl/>
        </w:rPr>
        <w:t xml:space="preserve"> </w:t>
      </w:r>
      <w:r w:rsidRPr="001F15FE">
        <w:rPr>
          <w:rFonts w:ascii="David" w:hAnsi="David" w:hint="cs"/>
          <w:color w:val="080908"/>
          <w:rtl/>
        </w:rPr>
        <w:t>המכרז</w:t>
      </w:r>
    </w:p>
    <w:p w14:paraId="79AF89BC" w14:textId="77777777" w:rsidR="00CB77DF" w:rsidRPr="001F15FE" w:rsidRDefault="00CB77DF" w:rsidP="00CB77DF">
      <w:pPr>
        <w:pStyle w:val="-4"/>
        <w:spacing w:line="360" w:lineRule="atLeast"/>
        <w:rPr>
          <w:rFonts w:ascii="David" w:hAnsi="David"/>
          <w:color w:val="080908"/>
          <w:rtl/>
        </w:rPr>
      </w:pPr>
    </w:p>
    <w:p w14:paraId="35EE6C49" w14:textId="77777777" w:rsidR="002C6DE8" w:rsidRPr="001F15FE" w:rsidRDefault="002C6DE8" w:rsidP="001F15FE">
      <w:pPr>
        <w:spacing w:line="360" w:lineRule="atLeast"/>
        <w:rPr>
          <w:rFonts w:ascii="David" w:hAnsi="David"/>
          <w:color w:val="080908"/>
          <w:sz w:val="24"/>
          <w:rtl/>
        </w:rPr>
      </w:pPr>
      <w:bookmarkStart w:id="110" w:name="_Hlk73014310"/>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שם המצהיר"/>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 xml:space="preserve">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hint="cs"/>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0040510B" w:rsidRPr="001F15FE" w:rsidDel="0040510B">
        <w:rPr>
          <w:rFonts w:ascii="David" w:hAnsi="David"/>
          <w:color w:val="080908"/>
          <w:sz w:val="24"/>
          <w:rtl/>
        </w:rPr>
        <w:t xml:space="preserve"> </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מספר תעודת זהות"/>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ab/>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hint="cs"/>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שם המציע"/>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ab/>
      </w:r>
      <w:r w:rsidR="00156AD8" w:rsidRPr="001F15FE">
        <w:rPr>
          <w:rFonts w:ascii="David" w:hAnsi="David" w:hint="cs"/>
          <w:noProof/>
          <w:color w:val="080908"/>
          <w:sz w:val="24"/>
          <w:u w:val="single"/>
          <w:rtl/>
        </w:rPr>
        <w:tab/>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hint="cs"/>
          <w:color w:val="080908"/>
          <w:sz w:val="24"/>
          <w:rtl/>
        </w:rPr>
        <w:t xml:space="preserve"> </w:t>
      </w:r>
      <w:r w:rsidRPr="001F15FE">
        <w:rPr>
          <w:rFonts w:ascii="David" w:hAnsi="David" w:hint="cs"/>
          <w:color w:val="080908"/>
          <w:sz w:val="24"/>
          <w:rtl/>
        </w:rPr>
        <w:t>שמספרו</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מספר"/>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ab/>
      </w:r>
      <w:r w:rsidR="00156AD8" w:rsidRPr="001F15FE">
        <w:rPr>
          <w:rFonts w:ascii="David" w:hAnsi="David" w:hint="cs"/>
          <w:noProof/>
          <w:color w:val="080908"/>
          <w:sz w:val="24"/>
          <w:u w:val="single"/>
          <w:rtl/>
        </w:rPr>
        <w:tab/>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color w:val="080908"/>
          <w:sz w:val="24"/>
          <w:rtl/>
        </w:rPr>
        <w:t xml:space="preserve"> </w:t>
      </w:r>
      <w:r w:rsidR="00BA1513"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w:t>
      </w:r>
    </w:p>
    <w:bookmarkEnd w:id="110"/>
    <w:p w14:paraId="16BCF01C" w14:textId="77777777" w:rsidR="00BA1513" w:rsidRPr="001F15FE" w:rsidRDefault="002C6DE8" w:rsidP="000312BC">
      <w:pPr>
        <w:pStyle w:val="a8"/>
        <w:numPr>
          <w:ilvl w:val="0"/>
          <w:numId w:val="5"/>
        </w:numPr>
        <w:spacing w:line="360" w:lineRule="atLeast"/>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יעמוד</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ורק</w:t>
      </w:r>
      <w:r w:rsidRPr="001F15FE">
        <w:rPr>
          <w:rFonts w:ascii="David" w:hAnsi="David"/>
          <w:color w:val="080908"/>
          <w:sz w:val="24"/>
          <w:rtl/>
        </w:rPr>
        <w:t xml:space="preserve"> </w:t>
      </w:r>
      <w:r w:rsidRPr="001F15FE">
        <w:rPr>
          <w:rFonts w:ascii="David" w:hAnsi="David" w:hint="cs"/>
          <w:color w:val="080908"/>
          <w:sz w:val="24"/>
          <w:rtl/>
        </w:rPr>
        <w:t>בתוכנות</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מורשות</w:t>
      </w:r>
      <w:r w:rsidRPr="001F15FE">
        <w:rPr>
          <w:rFonts w:ascii="David" w:hAnsi="David"/>
          <w:color w:val="080908"/>
          <w:sz w:val="24"/>
          <w:rtl/>
        </w:rPr>
        <w:t>.</w:t>
      </w:r>
    </w:p>
    <w:p w14:paraId="69540F80" w14:textId="77777777" w:rsidR="002C6DE8" w:rsidRPr="001F15FE" w:rsidRDefault="002C6DE8" w:rsidP="000312BC">
      <w:pPr>
        <w:pStyle w:val="a8"/>
        <w:numPr>
          <w:ilvl w:val="0"/>
          <w:numId w:val="5"/>
        </w:numPr>
        <w:spacing w:line="360" w:lineRule="atLeast"/>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שבמפרט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יוצא</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הכלל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דרישותיו</w:t>
      </w:r>
      <w:r w:rsidRPr="001F15FE">
        <w:rPr>
          <w:rFonts w:ascii="David" w:hAnsi="David"/>
          <w:color w:val="080908"/>
          <w:sz w:val="24"/>
          <w:rtl/>
        </w:rPr>
        <w:t xml:space="preserve">, </w:t>
      </w:r>
      <w:r w:rsidRPr="001F15FE">
        <w:rPr>
          <w:rFonts w:ascii="David" w:hAnsi="David" w:hint="cs"/>
          <w:color w:val="080908"/>
          <w:sz w:val="24"/>
          <w:rtl/>
        </w:rPr>
        <w:t>תנאיו</w:t>
      </w:r>
      <w:r w:rsidRPr="001F15FE">
        <w:rPr>
          <w:rFonts w:ascii="David" w:hAnsi="David"/>
          <w:color w:val="080908"/>
          <w:sz w:val="24"/>
          <w:rtl/>
        </w:rPr>
        <w:t xml:space="preserve"> </w:t>
      </w:r>
      <w:r w:rsidRPr="001F15FE">
        <w:rPr>
          <w:rFonts w:ascii="David" w:hAnsi="David" w:hint="cs"/>
          <w:color w:val="080908"/>
          <w:sz w:val="24"/>
          <w:rtl/>
        </w:rPr>
        <w:t>וחלקיו</w:t>
      </w:r>
      <w:r w:rsidRPr="001F15FE">
        <w:rPr>
          <w:rFonts w:ascii="David" w:hAnsi="David"/>
          <w:color w:val="080908"/>
          <w:sz w:val="24"/>
          <w:rtl/>
        </w:rPr>
        <w:t xml:space="preserve"> </w:t>
      </w:r>
      <w:r w:rsidRPr="001F15FE">
        <w:rPr>
          <w:rFonts w:ascii="David" w:hAnsi="David" w:hint="cs"/>
          <w:color w:val="080908"/>
          <w:sz w:val="24"/>
          <w:rtl/>
        </w:rPr>
        <w:t>ולרבות</w:t>
      </w:r>
      <w:r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ההבהרה</w:t>
      </w:r>
      <w:r w:rsidRPr="001F15FE">
        <w:rPr>
          <w:rFonts w:ascii="David" w:hAnsi="David"/>
          <w:color w:val="080908"/>
          <w:sz w:val="24"/>
          <w:rtl/>
        </w:rPr>
        <w:t xml:space="preserve"> </w:t>
      </w:r>
      <w:r w:rsidRPr="001F15FE">
        <w:rPr>
          <w:rFonts w:ascii="David" w:hAnsi="David" w:hint="cs"/>
          <w:color w:val="080908"/>
          <w:sz w:val="24"/>
          <w:rtl/>
        </w:rPr>
        <w:t>ותשובות</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58E39D94" w14:textId="77777777" w:rsidR="002C6DE8" w:rsidRPr="001F15FE" w:rsidRDefault="002C6DE8" w:rsidP="001F15F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1F15FE" w14:paraId="6AEAC8F6" w14:textId="77777777" w:rsidTr="00C87AA8">
        <w:trPr>
          <w:jc w:val="center"/>
        </w:trPr>
        <w:tc>
          <w:tcPr>
            <w:tcW w:w="4261" w:type="dxa"/>
          </w:tcPr>
          <w:p w14:paraId="2F212F2D" w14:textId="77777777" w:rsidR="000B421A" w:rsidRPr="001F15FE" w:rsidRDefault="00156AD8"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271BA738" w14:textId="77777777" w:rsidR="000B421A" w:rsidRPr="001F15FE" w:rsidRDefault="00156AD8"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וחותמ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0B421A" w:rsidRPr="001F15FE" w14:paraId="4E7ECA54" w14:textId="77777777" w:rsidTr="00C87AA8">
        <w:trPr>
          <w:jc w:val="center"/>
        </w:trPr>
        <w:tc>
          <w:tcPr>
            <w:tcW w:w="4261" w:type="dxa"/>
          </w:tcPr>
          <w:p w14:paraId="4C2C795B" w14:textId="77777777" w:rsidR="000B421A" w:rsidRPr="001F15FE" w:rsidRDefault="000B421A"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613878CA" w14:textId="77777777" w:rsidR="000B421A" w:rsidRPr="001F15FE" w:rsidRDefault="000B421A" w:rsidP="001F15FE">
            <w:pPr>
              <w:spacing w:line="360" w:lineRule="atLeast"/>
              <w:jc w:val="center"/>
              <w:rPr>
                <w:rFonts w:ascii="David" w:hAnsi="David"/>
                <w:color w:val="080908"/>
                <w:sz w:val="24"/>
                <w:rtl/>
              </w:rPr>
            </w:pPr>
            <w:r w:rsidRPr="001F15FE">
              <w:rPr>
                <w:rFonts w:ascii="David" w:hAnsi="David" w:hint="cs"/>
                <w:color w:val="080908"/>
                <w:sz w:val="24"/>
                <w:rtl/>
              </w:rPr>
              <w:t>חתימה + חותמת</w:t>
            </w:r>
          </w:p>
        </w:tc>
      </w:tr>
    </w:tbl>
    <w:p w14:paraId="7124D666" w14:textId="77777777" w:rsidR="002C6DE8" w:rsidRPr="001F15FE" w:rsidRDefault="002C6DE8" w:rsidP="001F15FE">
      <w:pPr>
        <w:spacing w:line="360" w:lineRule="atLeast"/>
        <w:rPr>
          <w:rFonts w:ascii="David" w:hAnsi="David"/>
          <w:color w:val="080908"/>
          <w:sz w:val="24"/>
          <w:rtl/>
        </w:rPr>
      </w:pPr>
    </w:p>
    <w:p w14:paraId="2D41F7C0" w14:textId="77777777" w:rsidR="002C6DE8" w:rsidRPr="001F15FE" w:rsidRDefault="002C6DE8" w:rsidP="001F15FE">
      <w:pPr>
        <w:spacing w:line="360" w:lineRule="atLeast"/>
        <w:rPr>
          <w:rFonts w:ascii="David" w:hAnsi="David"/>
          <w:color w:val="080908"/>
          <w:sz w:val="24"/>
          <w:rtl/>
        </w:rPr>
      </w:pPr>
    </w:p>
    <w:p w14:paraId="56CA3B6B" w14:textId="77777777" w:rsidR="002C6DE8" w:rsidRPr="001F15FE" w:rsidRDefault="002C6DE8" w:rsidP="001F15FE">
      <w:pPr>
        <w:spacing w:line="360" w:lineRule="atLeast"/>
        <w:rPr>
          <w:rFonts w:ascii="David" w:hAnsi="David"/>
          <w:color w:val="080908"/>
          <w:sz w:val="24"/>
          <w:rtl/>
        </w:rPr>
      </w:pPr>
    </w:p>
    <w:p w14:paraId="27565A54"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36D415EB" w14:textId="77777777" w:rsidR="00852F5B" w:rsidRPr="001F15FE" w:rsidRDefault="00852F5B" w:rsidP="001F15FE">
      <w:pPr>
        <w:spacing w:line="360" w:lineRule="atLeast"/>
        <w:rPr>
          <w:rFonts w:ascii="David" w:hAnsi="David"/>
          <w:color w:val="080908"/>
          <w:sz w:val="24"/>
          <w:rtl/>
        </w:rPr>
      </w:pPr>
    </w:p>
    <w:p w14:paraId="0159A434"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שם עורך דין"/>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 xml:space="preserve">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 xml:space="preserve">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001B4822" w:rsidRPr="001F15FE">
        <w:rPr>
          <w:rFonts w:ascii="David" w:hAnsi="David"/>
          <w:color w:val="080908"/>
          <w:sz w:val="24"/>
          <w:u w:val="single"/>
          <w:rtl/>
        </w:rPr>
        <w:fldChar w:fldCharType="begin">
          <w:ffData>
            <w:name w:val=""/>
            <w:enabled/>
            <w:calcOnExit w:val="0"/>
            <w:statusText w:type="text" w:val="שם המציע"/>
            <w:textInput/>
          </w:ffData>
        </w:fldChar>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Pr>
        <w:instrText>FORMTEXT</w:instrText>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tl/>
        </w:rPr>
      </w:r>
      <w:r w:rsidR="001B4822" w:rsidRPr="001F15FE">
        <w:rPr>
          <w:rFonts w:ascii="David" w:hAnsi="David"/>
          <w:color w:val="080908"/>
          <w:sz w:val="24"/>
          <w:u w:val="single"/>
          <w:rtl/>
        </w:rPr>
        <w:fldChar w:fldCharType="separate"/>
      </w:r>
      <w:r w:rsidR="001B4822" w:rsidRPr="001F15FE">
        <w:rPr>
          <w:rFonts w:ascii="David" w:hAnsi="David"/>
          <w:noProof/>
          <w:color w:val="080908"/>
          <w:sz w:val="24"/>
          <w:u w:val="single"/>
          <w:rtl/>
        </w:rPr>
        <w:t> </w:t>
      </w:r>
      <w:r w:rsidR="001B4822" w:rsidRPr="001F15FE">
        <w:rPr>
          <w:rFonts w:ascii="David" w:hAnsi="David" w:hint="cs"/>
          <w:noProof/>
          <w:color w:val="080908"/>
          <w:sz w:val="24"/>
          <w:u w:val="single"/>
          <w:rtl/>
        </w:rPr>
        <w:t xml:space="preserve">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001B4822" w:rsidRPr="001F15FE">
        <w:rPr>
          <w:rFonts w:ascii="David" w:hAnsi="David"/>
          <w:color w:val="080908"/>
          <w:sz w:val="24"/>
          <w:u w:val="single"/>
          <w:rtl/>
        </w:rPr>
        <w:fldChar w:fldCharType="begin">
          <w:ffData>
            <w:name w:val=""/>
            <w:enabled/>
            <w:calcOnExit w:val="0"/>
            <w:statusText w:type="text" w:val="שם המצהיר"/>
            <w:textInput/>
          </w:ffData>
        </w:fldChar>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Pr>
        <w:instrText>FORMTEXT</w:instrText>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tl/>
        </w:rPr>
      </w:r>
      <w:r w:rsidR="001B4822" w:rsidRPr="001F15FE">
        <w:rPr>
          <w:rFonts w:ascii="David" w:hAnsi="David"/>
          <w:color w:val="080908"/>
          <w:sz w:val="24"/>
          <w:u w:val="single"/>
          <w:rtl/>
        </w:rPr>
        <w:fldChar w:fldCharType="separate"/>
      </w:r>
      <w:r w:rsidR="001B4822" w:rsidRPr="001F15FE">
        <w:rPr>
          <w:rFonts w:ascii="David" w:hAnsi="David"/>
          <w:noProof/>
          <w:color w:val="080908"/>
          <w:sz w:val="24"/>
          <w:u w:val="single"/>
          <w:rtl/>
        </w:rPr>
        <w:t> </w:t>
      </w:r>
      <w:r w:rsidR="001B4822" w:rsidRPr="001F15FE">
        <w:rPr>
          <w:rFonts w:ascii="David" w:hAnsi="David" w:hint="cs"/>
          <w:noProof/>
          <w:color w:val="080908"/>
          <w:sz w:val="24"/>
          <w:u w:val="single"/>
          <w:rtl/>
        </w:rPr>
        <w:tab/>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B4822" w:rsidRPr="001F15FE">
        <w:rPr>
          <w:rFonts w:ascii="David" w:hAnsi="David"/>
          <w:color w:val="080908"/>
          <w:sz w:val="24"/>
          <w:u w:val="single"/>
          <w:rtl/>
        </w:rPr>
        <w:fldChar w:fldCharType="begin">
          <w:ffData>
            <w:name w:val=""/>
            <w:enabled/>
            <w:calcOnExit w:val="0"/>
            <w:statusText w:type="text" w:val="מספר תעודת זהות"/>
            <w:textInput/>
          </w:ffData>
        </w:fldChar>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Pr>
        <w:instrText>FORMTEXT</w:instrText>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tl/>
        </w:rPr>
      </w:r>
      <w:r w:rsidR="001B4822" w:rsidRPr="001F15FE">
        <w:rPr>
          <w:rFonts w:ascii="David" w:hAnsi="David"/>
          <w:color w:val="080908"/>
          <w:sz w:val="24"/>
          <w:u w:val="single"/>
          <w:rtl/>
        </w:rPr>
        <w:fldChar w:fldCharType="separate"/>
      </w:r>
      <w:r w:rsidR="001B4822" w:rsidRPr="001F15FE">
        <w:rPr>
          <w:rFonts w:ascii="David" w:hAnsi="David"/>
          <w:noProof/>
          <w:color w:val="080908"/>
          <w:sz w:val="24"/>
          <w:u w:val="single"/>
          <w:rtl/>
        </w:rPr>
        <w:t> </w:t>
      </w:r>
      <w:r w:rsidR="001B4822" w:rsidRPr="001F15FE">
        <w:rPr>
          <w:rFonts w:ascii="David" w:hAnsi="David" w:hint="cs"/>
          <w:noProof/>
          <w:color w:val="080908"/>
          <w:sz w:val="24"/>
          <w:u w:val="single"/>
          <w:rtl/>
        </w:rPr>
        <w:t xml:space="preserve">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וחתם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בפניי</w:t>
      </w:r>
      <w:r w:rsidRPr="001F15FE">
        <w:rPr>
          <w:rFonts w:ascii="David" w:hAnsi="David"/>
          <w:color w:val="080908"/>
          <w:sz w:val="24"/>
          <w:rtl/>
        </w:rPr>
        <w:t xml:space="preserve"> </w:t>
      </w:r>
      <w:r w:rsidRPr="001F15FE">
        <w:rPr>
          <w:rFonts w:ascii="David" w:hAnsi="David" w:hint="cs"/>
          <w:color w:val="080908"/>
          <w:sz w:val="24"/>
          <w:rtl/>
        </w:rPr>
        <w:t>אחרי</w:t>
      </w:r>
      <w:r w:rsidRPr="001F15FE">
        <w:rPr>
          <w:rFonts w:ascii="David" w:hAnsi="David"/>
          <w:color w:val="080908"/>
          <w:sz w:val="24"/>
          <w:rtl/>
        </w:rPr>
        <w:t xml:space="preserve"> </w:t>
      </w:r>
      <w:r w:rsidRPr="001F15FE">
        <w:rPr>
          <w:rFonts w:ascii="David" w:hAnsi="David" w:hint="cs"/>
          <w:color w:val="080908"/>
          <w:sz w:val="24"/>
          <w:rtl/>
        </w:rPr>
        <w:t>שהזהרתיו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להצהיר</w:t>
      </w:r>
      <w:r w:rsidRPr="001F15FE">
        <w:rPr>
          <w:rFonts w:ascii="David" w:hAnsi="David"/>
          <w:color w:val="080908"/>
          <w:sz w:val="24"/>
          <w:rtl/>
        </w:rPr>
        <w:t xml:space="preserve"> </w:t>
      </w:r>
      <w:r w:rsidRPr="001F15FE">
        <w:rPr>
          <w:rFonts w:ascii="David" w:hAnsi="David" w:hint="cs"/>
          <w:color w:val="080908"/>
          <w:sz w:val="24"/>
          <w:rtl/>
        </w:rPr>
        <w:t>אמת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w:t>
      </w:r>
      <w:r w:rsidRPr="001F15FE">
        <w:rPr>
          <w:rFonts w:ascii="David" w:hAnsi="David" w:hint="cs"/>
          <w:color w:val="080908"/>
          <w:sz w:val="24"/>
          <w:rtl/>
        </w:rPr>
        <w:t>תהייה</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לעונשים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מוסמך</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בשמו</w:t>
      </w:r>
      <w:r w:rsidRPr="001F15FE">
        <w:rPr>
          <w:rFonts w:ascii="David" w:hAnsi="David"/>
          <w:color w:val="080908"/>
          <w:sz w:val="24"/>
          <w:rtl/>
        </w:rPr>
        <w:t>.</w:t>
      </w:r>
    </w:p>
    <w:p w14:paraId="66FD0B79" w14:textId="77777777" w:rsidR="001B4822" w:rsidRPr="001F15FE" w:rsidRDefault="001B4822"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1F15FE" w14:paraId="585C02D6" w14:textId="77777777" w:rsidTr="00DA19FA">
        <w:tc>
          <w:tcPr>
            <w:tcW w:w="2840" w:type="dxa"/>
          </w:tcPr>
          <w:p w14:paraId="14ADFDB9"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71EB5C33"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ותמת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6D3D00FE"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1B4822" w:rsidRPr="001F15FE" w14:paraId="57520B6B" w14:textId="77777777" w:rsidTr="00DA19FA">
        <w:tc>
          <w:tcPr>
            <w:tcW w:w="2840" w:type="dxa"/>
          </w:tcPr>
          <w:p w14:paraId="5CE5C19A"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841" w:type="dxa"/>
          </w:tcPr>
          <w:p w14:paraId="7541266E"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841" w:type="dxa"/>
          </w:tcPr>
          <w:p w14:paraId="5F6C42F8"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018CF439" w14:textId="77777777" w:rsidR="002C6DE8" w:rsidRPr="001F15FE" w:rsidRDefault="002C6DE8" w:rsidP="001F15FE">
      <w:pPr>
        <w:spacing w:line="360" w:lineRule="atLeast"/>
        <w:rPr>
          <w:rFonts w:ascii="David" w:hAnsi="David"/>
          <w:color w:val="080908"/>
          <w:sz w:val="24"/>
          <w:rtl/>
        </w:rPr>
      </w:pPr>
    </w:p>
    <w:p w14:paraId="1781D4D9" w14:textId="77777777" w:rsidR="002C6DE8" w:rsidRPr="001F15FE" w:rsidRDefault="002C6DE8" w:rsidP="001F15FE">
      <w:pPr>
        <w:spacing w:line="360" w:lineRule="atLeast"/>
        <w:rPr>
          <w:rFonts w:ascii="David" w:hAnsi="David"/>
          <w:color w:val="080908"/>
          <w:sz w:val="24"/>
          <w:rtl/>
        </w:rPr>
      </w:pPr>
    </w:p>
    <w:p w14:paraId="6ACF4DC4" w14:textId="77777777" w:rsidR="002C6DE8" w:rsidRPr="001F15FE" w:rsidRDefault="002C6DE8" w:rsidP="001F15FE">
      <w:pPr>
        <w:spacing w:line="360" w:lineRule="atLeast"/>
        <w:rPr>
          <w:rFonts w:ascii="David" w:hAnsi="David"/>
          <w:color w:val="080908"/>
          <w:sz w:val="24"/>
          <w:rtl/>
        </w:rPr>
      </w:pPr>
    </w:p>
    <w:p w14:paraId="2DE741BE" w14:textId="77777777" w:rsidR="002A613B" w:rsidRPr="001F15FE" w:rsidRDefault="002A613B" w:rsidP="001F15FE">
      <w:pPr>
        <w:pStyle w:val="-"/>
        <w:spacing w:line="360" w:lineRule="atLeast"/>
        <w:rPr>
          <w:rFonts w:ascii="David" w:hAnsi="David"/>
          <w:color w:val="080908"/>
          <w:rtl/>
        </w:rPr>
      </w:pPr>
    </w:p>
    <w:p w14:paraId="5C25EE69"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ג'</w:t>
      </w:r>
      <w:r w:rsidR="005B16A1" w:rsidRPr="001F15FE">
        <w:rPr>
          <w:rFonts w:ascii="David" w:hAnsi="David"/>
          <w:color w:val="080908"/>
          <w:rtl/>
        </w:rPr>
        <w:t xml:space="preserve"> </w:t>
      </w:r>
      <w:r w:rsidRPr="001F15FE">
        <w:rPr>
          <w:rFonts w:ascii="David" w:hAnsi="David" w:hint="cs"/>
          <w:color w:val="080908"/>
          <w:rtl/>
        </w:rPr>
        <w:t>למכרז</w:t>
      </w:r>
    </w:p>
    <w:p w14:paraId="36380F22"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פירוט</w:t>
      </w:r>
      <w:r w:rsidRPr="001F15FE">
        <w:rPr>
          <w:rFonts w:ascii="David" w:hAnsi="David"/>
          <w:color w:val="080908"/>
          <w:rtl/>
        </w:rPr>
        <w:t xml:space="preserve"> </w:t>
      </w:r>
      <w:r w:rsidRPr="001F15FE">
        <w:rPr>
          <w:rFonts w:ascii="David" w:hAnsi="David" w:hint="cs"/>
          <w:color w:val="080908"/>
          <w:rtl/>
        </w:rPr>
        <w:t>ניסיון</w:t>
      </w:r>
      <w:r w:rsidRPr="001F15FE">
        <w:rPr>
          <w:rFonts w:ascii="David" w:hAnsi="David"/>
          <w:color w:val="080908"/>
          <w:rtl/>
        </w:rPr>
        <w:t xml:space="preserve"> </w:t>
      </w:r>
      <w:r w:rsidRPr="001F15FE">
        <w:rPr>
          <w:rFonts w:ascii="David" w:hAnsi="David" w:hint="cs"/>
          <w:color w:val="080908"/>
          <w:rtl/>
        </w:rPr>
        <w:t>המציע</w:t>
      </w:r>
    </w:p>
    <w:p w14:paraId="1FA94ECA"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תיאור</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w:t>
      </w:r>
    </w:p>
    <w:p w14:paraId="3D406124"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הסעיפים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הנדרש</w:t>
      </w:r>
      <w:r w:rsidRPr="001F15FE">
        <w:rPr>
          <w:rFonts w:ascii="David" w:hAnsi="David"/>
          <w:color w:val="080908"/>
          <w:sz w:val="24"/>
          <w:rtl/>
        </w:rPr>
        <w:t>.</w:t>
      </w:r>
    </w:p>
    <w:p w14:paraId="69DB8009"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p>
    <w:p w14:paraId="24CBD0EF" w14:textId="77777777" w:rsidR="00430701"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שם המציע"/>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 xml:space="preserve">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3A1B175F"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מספר</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מספר רישום"/>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t xml:space="preserve">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3C5C7A58"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כתובת"/>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42CE4BD9"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טלפון"/>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 xml:space="preserve">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r w:rsidR="007819B8" w:rsidRPr="001F15FE">
        <w:rPr>
          <w:rFonts w:ascii="David" w:hAnsi="David" w:hint="cs"/>
          <w:color w:val="080908"/>
          <w:sz w:val="24"/>
          <w:rtl/>
        </w:rPr>
        <w:t xml:space="preserve"> </w:t>
      </w:r>
      <w:r w:rsidR="00396162" w:rsidRPr="001F15FE">
        <w:rPr>
          <w:rFonts w:ascii="David" w:hAnsi="David" w:hint="cs"/>
          <w:color w:val="080908"/>
          <w:sz w:val="24"/>
          <w:rtl/>
        </w:rPr>
        <w:tab/>
      </w:r>
      <w:r w:rsidRPr="001F15FE">
        <w:rPr>
          <w:rFonts w:ascii="David" w:hAnsi="David" w:hint="cs"/>
          <w:color w:val="080908"/>
          <w:sz w:val="24"/>
          <w:rtl/>
        </w:rPr>
        <w:t>פקס</w:t>
      </w:r>
      <w:r w:rsidRPr="001F15FE">
        <w:rPr>
          <w:rFonts w:ascii="David" w:hAnsi="David"/>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פקס"/>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7F40A16A"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ותפקידו</w:t>
      </w:r>
      <w:r w:rsidR="007819B8" w:rsidRPr="001F15FE">
        <w:rPr>
          <w:rFonts w:ascii="David" w:hAnsi="David"/>
          <w:color w:val="080908"/>
          <w:sz w:val="24"/>
          <w:rtl/>
        </w:rPr>
        <w:t>:</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6D7D5AB0"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טלפון איש הקשר"/>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7D0D0373"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דואר</w:t>
      </w:r>
      <w:r w:rsidRPr="001F15FE">
        <w:rPr>
          <w:rFonts w:ascii="David" w:hAnsi="David"/>
          <w:color w:val="080908"/>
          <w:sz w:val="24"/>
          <w:rtl/>
        </w:rPr>
        <w:t xml:space="preserve"> </w:t>
      </w:r>
      <w:r w:rsidRPr="001F15FE">
        <w:rPr>
          <w:rFonts w:ascii="David" w:hAnsi="David" w:hint="cs"/>
          <w:color w:val="080908"/>
          <w:sz w:val="24"/>
          <w:rtl/>
        </w:rPr>
        <w:t>אלקטרוני</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דואר אלקטרוני"/>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774A5A2B" w14:textId="77777777" w:rsidR="002C6DE8" w:rsidRPr="001F15FE" w:rsidRDefault="002C6DE8" w:rsidP="001F15FE">
      <w:pPr>
        <w:spacing w:line="360" w:lineRule="atLeast"/>
        <w:rPr>
          <w:rFonts w:ascii="David" w:hAnsi="David"/>
          <w:color w:val="080908"/>
          <w:sz w:val="24"/>
          <w:rtl/>
        </w:rPr>
      </w:pPr>
      <w:bookmarkStart w:id="111" w:name="_Hlk79992408"/>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ניסיונו</w:t>
      </w:r>
      <w:r w:rsidRPr="001F15FE">
        <w:rPr>
          <w:rFonts w:ascii="David" w:hAnsi="David"/>
          <w:color w:val="080908"/>
          <w:sz w:val="24"/>
          <w:rtl/>
        </w:rPr>
        <w:t xml:space="preserve"> </w:t>
      </w:r>
      <w:r w:rsidR="00925852" w:rsidRPr="001F15FE">
        <w:rPr>
          <w:rFonts w:ascii="David" w:hAnsi="David" w:hint="cs"/>
          <w:color w:val="080908"/>
          <w:sz w:val="24"/>
          <w:rtl/>
        </w:rPr>
        <w:t xml:space="preserve">לצורך הוכחת עמידתו בתנאי סף </w:t>
      </w:r>
      <w:r w:rsidR="00672926" w:rsidRPr="001F15FE">
        <w:rPr>
          <w:rFonts w:ascii="David" w:hAnsi="David" w:hint="cs"/>
          <w:color w:val="080908"/>
          <w:sz w:val="24"/>
          <w:rtl/>
        </w:rPr>
        <w:t>7.4.1  ולצורך ניקוד אמת המידה כאמור בסעיף 8.1.1</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w:t>
      </w:r>
    </w:p>
    <w:tbl>
      <w:tblPr>
        <w:tblStyle w:val="aa"/>
        <w:bidiVisual/>
        <w:tblW w:w="872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088"/>
        <w:gridCol w:w="1142"/>
        <w:gridCol w:w="1402"/>
        <w:gridCol w:w="1275"/>
        <w:gridCol w:w="1134"/>
        <w:gridCol w:w="1561"/>
        <w:gridCol w:w="1127"/>
      </w:tblGrid>
      <w:tr w:rsidR="00672926" w:rsidRPr="001F15FE" w14:paraId="62907821" w14:textId="77777777" w:rsidTr="001F15FE">
        <w:tc>
          <w:tcPr>
            <w:tcW w:w="1088" w:type="dxa"/>
            <w:shd w:val="clear" w:color="auto" w:fill="auto"/>
          </w:tcPr>
          <w:bookmarkEnd w:id="111"/>
          <w:p w14:paraId="7A722C83"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09229867" w14:textId="77777777" w:rsidR="00672926" w:rsidRPr="001F15FE" w:rsidRDefault="00672926" w:rsidP="001F15FE">
            <w:pPr>
              <w:spacing w:line="360" w:lineRule="atLeast"/>
              <w:rPr>
                <w:rFonts w:ascii="David" w:hAnsi="David"/>
                <w:b/>
                <w:bCs/>
                <w:color w:val="080908"/>
                <w:sz w:val="24"/>
                <w:rtl/>
              </w:rPr>
            </w:pPr>
          </w:p>
        </w:tc>
        <w:tc>
          <w:tcPr>
            <w:tcW w:w="1142" w:type="dxa"/>
            <w:shd w:val="clear" w:color="auto" w:fill="auto"/>
          </w:tcPr>
          <w:p w14:paraId="0F3D4FCF"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w:t>
            </w:r>
            <w:r w:rsidR="00AC1DBB" w:rsidRPr="001F15FE">
              <w:rPr>
                <w:rFonts w:ascii="David" w:hAnsi="David" w:hint="cs"/>
                <w:b/>
                <w:bCs/>
                <w:color w:val="080908"/>
                <w:sz w:val="24"/>
                <w:rtl/>
              </w:rPr>
              <w:t xml:space="preserve">לציין </w:t>
            </w:r>
            <w:r w:rsidRPr="001F15FE">
              <w:rPr>
                <w:rFonts w:ascii="David" w:hAnsi="David" w:hint="cs"/>
                <w:b/>
                <w:bCs/>
                <w:color w:val="080908"/>
                <w:sz w:val="24"/>
                <w:rtl/>
              </w:rPr>
              <w:t>שם</w:t>
            </w:r>
            <w:r w:rsidR="00987EF1" w:rsidRPr="001F15FE">
              <w:rPr>
                <w:rFonts w:ascii="David" w:hAnsi="David" w:hint="cs"/>
                <w:b/>
                <w:bCs/>
                <w:color w:val="080908"/>
                <w:sz w:val="24"/>
                <w:rtl/>
              </w:rPr>
              <w:t xml:space="preserve"> דוח</w:t>
            </w:r>
            <w:r w:rsidRPr="001F15FE">
              <w:rPr>
                <w:rFonts w:ascii="David" w:hAnsi="David" w:hint="cs"/>
                <w:b/>
                <w:bCs/>
                <w:color w:val="080908"/>
                <w:sz w:val="24"/>
                <w:rtl/>
              </w:rPr>
              <w:t xml:space="preserve"> הביקורת הפנימית התפעולית </w:t>
            </w:r>
          </w:p>
        </w:tc>
        <w:tc>
          <w:tcPr>
            <w:tcW w:w="1402" w:type="dxa"/>
            <w:shd w:val="clear" w:color="auto" w:fill="auto"/>
          </w:tcPr>
          <w:p w14:paraId="3E2B6801"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שם הגוף הציבורי שבו בוצעה הביקורת</w:t>
            </w:r>
            <w:r w:rsidR="00B279FF" w:rsidRPr="001F15FE">
              <w:rPr>
                <w:rFonts w:ascii="David" w:hAnsi="David" w:hint="cs"/>
                <w:b/>
                <w:bCs/>
                <w:color w:val="080908"/>
                <w:sz w:val="24"/>
                <w:rtl/>
              </w:rPr>
              <w:t xml:space="preserve"> וסיווגו על פי  ההגדרות בסעיף 2 למפרט המכרז</w:t>
            </w:r>
            <w:r w:rsidRPr="001F15FE">
              <w:rPr>
                <w:rFonts w:ascii="David" w:hAnsi="David" w:hint="cs"/>
                <w:b/>
                <w:bCs/>
                <w:color w:val="080908"/>
                <w:sz w:val="24"/>
                <w:rtl/>
              </w:rPr>
              <w:t xml:space="preserve"> </w:t>
            </w:r>
          </w:p>
        </w:tc>
        <w:tc>
          <w:tcPr>
            <w:tcW w:w="1275" w:type="dxa"/>
            <w:shd w:val="clear" w:color="auto" w:fill="auto"/>
          </w:tcPr>
          <w:p w14:paraId="2241C3DC"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w:t>
            </w:r>
            <w:r w:rsidR="00B279FF" w:rsidRPr="001F15FE">
              <w:rPr>
                <w:rFonts w:ascii="David" w:hAnsi="David" w:hint="cs"/>
                <w:b/>
                <w:bCs/>
                <w:color w:val="080908"/>
                <w:sz w:val="24"/>
                <w:rtl/>
              </w:rPr>
              <w:t xml:space="preserve">ערכה </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134" w:type="dxa"/>
            <w:shd w:val="clear" w:color="auto" w:fill="auto"/>
          </w:tcPr>
          <w:p w14:paraId="50038C10"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321240B"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AC1DBB" w:rsidRPr="001F15FE">
              <w:rPr>
                <w:rFonts w:ascii="David" w:hAnsi="David" w:hint="cs"/>
                <w:b/>
                <w:bCs/>
                <w:color w:val="080908"/>
                <w:sz w:val="24"/>
                <w:rtl/>
              </w:rPr>
              <w:t xml:space="preserve"> בין השנים </w:t>
            </w:r>
          </w:p>
          <w:p w14:paraId="197098DC"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561" w:type="dxa"/>
            <w:shd w:val="clear" w:color="auto" w:fill="auto"/>
          </w:tcPr>
          <w:p w14:paraId="0FA4E1C1"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FE33AA"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hint="cs"/>
                <w:b/>
                <w:bCs/>
                <w:color w:val="080908"/>
                <w:sz w:val="24"/>
                <w:rtl/>
              </w:rPr>
              <w:t>(יובהר כי יש לציין היקף שעות לכל שנה בנפרד)</w:t>
            </w:r>
          </w:p>
        </w:tc>
        <w:tc>
          <w:tcPr>
            <w:tcW w:w="1127" w:type="dxa"/>
            <w:shd w:val="clear" w:color="auto" w:fill="auto"/>
          </w:tcPr>
          <w:p w14:paraId="43755492"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987EF1" w:rsidRPr="001F15FE">
              <w:rPr>
                <w:rFonts w:ascii="David" w:hAnsi="David" w:hint="cs"/>
                <w:b/>
                <w:bCs/>
                <w:color w:val="080908"/>
                <w:sz w:val="24"/>
                <w:rtl/>
              </w:rPr>
              <w:t>אנשי קשר</w:t>
            </w:r>
          </w:p>
          <w:p w14:paraId="073A4C5E"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72926" w:rsidRPr="001F15FE" w14:paraId="76DB661C" w14:textId="77777777" w:rsidTr="001F15FE">
        <w:trPr>
          <w:trHeight w:val="567"/>
        </w:trPr>
        <w:tc>
          <w:tcPr>
            <w:tcW w:w="1088" w:type="dxa"/>
            <w:shd w:val="clear" w:color="auto" w:fill="auto"/>
          </w:tcPr>
          <w:p w14:paraId="5B5D7CDA"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2C8BA27E"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03E599D0"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1A4A7278"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35161806"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2BA45B06"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5B44BB89" w14:textId="77777777" w:rsidR="00672926" w:rsidRPr="001F15FE" w:rsidRDefault="00672926" w:rsidP="001F15FE">
            <w:pPr>
              <w:spacing w:line="360" w:lineRule="atLeast"/>
              <w:rPr>
                <w:rFonts w:ascii="David" w:hAnsi="David"/>
                <w:color w:val="080908"/>
                <w:sz w:val="24"/>
                <w:rtl/>
              </w:rPr>
            </w:pPr>
          </w:p>
        </w:tc>
      </w:tr>
      <w:tr w:rsidR="00672926" w:rsidRPr="001F15FE" w14:paraId="72BEC6DD" w14:textId="77777777" w:rsidTr="001F15FE">
        <w:trPr>
          <w:trHeight w:val="567"/>
        </w:trPr>
        <w:tc>
          <w:tcPr>
            <w:tcW w:w="1088" w:type="dxa"/>
            <w:shd w:val="clear" w:color="auto" w:fill="auto"/>
          </w:tcPr>
          <w:p w14:paraId="59E93D3A"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63DEBA0D"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729478B5"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44E7BEDA"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099177DB"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2CAFCB0D"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6F0D77EE" w14:textId="77777777" w:rsidR="00672926" w:rsidRPr="001F15FE" w:rsidRDefault="00672926" w:rsidP="001F15FE">
            <w:pPr>
              <w:spacing w:line="360" w:lineRule="atLeast"/>
              <w:rPr>
                <w:rFonts w:ascii="David" w:hAnsi="David"/>
                <w:color w:val="080908"/>
                <w:sz w:val="24"/>
                <w:rtl/>
              </w:rPr>
            </w:pPr>
          </w:p>
        </w:tc>
      </w:tr>
      <w:tr w:rsidR="00672926" w:rsidRPr="001F15FE" w14:paraId="032C2454" w14:textId="77777777" w:rsidTr="001F15FE">
        <w:trPr>
          <w:trHeight w:val="567"/>
        </w:trPr>
        <w:tc>
          <w:tcPr>
            <w:tcW w:w="1088" w:type="dxa"/>
            <w:shd w:val="clear" w:color="auto" w:fill="auto"/>
          </w:tcPr>
          <w:p w14:paraId="1BE01196"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7E0F605C"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2EF0A475"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60E1D9DE"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537010C9"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0D40C185"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084CBE45" w14:textId="77777777" w:rsidR="00672926" w:rsidRPr="001F15FE" w:rsidRDefault="00672926" w:rsidP="001F15FE">
            <w:pPr>
              <w:spacing w:line="360" w:lineRule="atLeast"/>
              <w:rPr>
                <w:rFonts w:ascii="David" w:hAnsi="David"/>
                <w:color w:val="080908"/>
                <w:sz w:val="24"/>
                <w:rtl/>
              </w:rPr>
            </w:pPr>
          </w:p>
        </w:tc>
      </w:tr>
      <w:tr w:rsidR="00672926" w:rsidRPr="001F15FE" w14:paraId="2278AAC0" w14:textId="77777777" w:rsidTr="001F15FE">
        <w:trPr>
          <w:trHeight w:val="567"/>
        </w:trPr>
        <w:tc>
          <w:tcPr>
            <w:tcW w:w="1088" w:type="dxa"/>
            <w:shd w:val="clear" w:color="auto" w:fill="auto"/>
          </w:tcPr>
          <w:p w14:paraId="4F7A5406"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22F65C26"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6039F2D9"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2A264EE4"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1AAD556D"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06B2ECD9"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193507CB" w14:textId="77777777" w:rsidR="00672926" w:rsidRPr="001F15FE" w:rsidRDefault="00672926" w:rsidP="001F15FE">
            <w:pPr>
              <w:spacing w:line="360" w:lineRule="atLeast"/>
              <w:rPr>
                <w:rFonts w:ascii="David" w:hAnsi="David"/>
                <w:color w:val="080908"/>
                <w:sz w:val="24"/>
                <w:rtl/>
              </w:rPr>
            </w:pPr>
          </w:p>
        </w:tc>
      </w:tr>
      <w:tr w:rsidR="00672926" w:rsidRPr="001F15FE" w14:paraId="2AE932DC" w14:textId="77777777" w:rsidTr="001F15FE">
        <w:trPr>
          <w:trHeight w:val="567"/>
        </w:trPr>
        <w:tc>
          <w:tcPr>
            <w:tcW w:w="1088" w:type="dxa"/>
            <w:shd w:val="clear" w:color="auto" w:fill="auto"/>
          </w:tcPr>
          <w:p w14:paraId="0A3B3D7A"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1DB22DDD"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57964822"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3B5A19D1"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0A9D3C1F"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4D1838E5"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354B758B" w14:textId="77777777" w:rsidR="00672926" w:rsidRPr="001F15FE" w:rsidRDefault="00672926" w:rsidP="001F15FE">
            <w:pPr>
              <w:spacing w:line="360" w:lineRule="atLeast"/>
              <w:rPr>
                <w:rFonts w:ascii="David" w:hAnsi="David"/>
                <w:color w:val="080908"/>
                <w:sz w:val="24"/>
                <w:rtl/>
              </w:rPr>
            </w:pPr>
          </w:p>
        </w:tc>
      </w:tr>
    </w:tbl>
    <w:p w14:paraId="4F50E1D6"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6CF4A642" w14:textId="77777777" w:rsidR="00FE33AA" w:rsidRPr="001F15FE" w:rsidRDefault="00FE33AA" w:rsidP="001F15FE">
      <w:pPr>
        <w:spacing w:line="360" w:lineRule="atLeast"/>
        <w:rPr>
          <w:rFonts w:ascii="David" w:hAnsi="David"/>
          <w:color w:val="080908"/>
          <w:sz w:val="24"/>
          <w:rtl/>
        </w:rPr>
      </w:pPr>
    </w:p>
    <w:p w14:paraId="233D1819" w14:textId="77777777" w:rsidR="00672926" w:rsidRPr="001F15FE" w:rsidRDefault="00672926" w:rsidP="001F15FE">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ניסיונו לצורך הוכחת עמידתו בתנאי סף 7.4.</w:t>
      </w:r>
      <w:r w:rsidR="00987EF1" w:rsidRPr="001F15FE">
        <w:rPr>
          <w:rFonts w:ascii="David" w:hAnsi="David" w:hint="cs"/>
          <w:color w:val="080908"/>
          <w:sz w:val="24"/>
          <w:rtl/>
        </w:rPr>
        <w:t>2</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90"/>
        <w:gridCol w:w="1161"/>
        <w:gridCol w:w="1520"/>
        <w:gridCol w:w="2057"/>
        <w:gridCol w:w="1270"/>
      </w:tblGrid>
      <w:tr w:rsidR="00906862" w:rsidRPr="001F15FE" w14:paraId="668E48E4" w14:textId="77777777" w:rsidTr="001F15FE">
        <w:tc>
          <w:tcPr>
            <w:tcW w:w="1190" w:type="dxa"/>
            <w:shd w:val="clear" w:color="auto" w:fill="auto"/>
          </w:tcPr>
          <w:p w14:paraId="79D24441"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12917544" w14:textId="77777777" w:rsidR="00906862" w:rsidRPr="001F15FE" w:rsidRDefault="00906862" w:rsidP="001F15FE">
            <w:pPr>
              <w:spacing w:line="360" w:lineRule="atLeast"/>
              <w:rPr>
                <w:rFonts w:ascii="David" w:hAnsi="David"/>
                <w:b/>
                <w:bCs/>
                <w:color w:val="080908"/>
                <w:sz w:val="24"/>
                <w:rtl/>
              </w:rPr>
            </w:pPr>
          </w:p>
        </w:tc>
        <w:tc>
          <w:tcPr>
            <w:tcW w:w="1161" w:type="dxa"/>
            <w:shd w:val="clear" w:color="auto" w:fill="auto"/>
          </w:tcPr>
          <w:p w14:paraId="714C6AB9"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לציין שם דוח סקר הסיכונים  </w:t>
            </w:r>
          </w:p>
        </w:tc>
        <w:tc>
          <w:tcPr>
            <w:tcW w:w="1520" w:type="dxa"/>
            <w:shd w:val="clear" w:color="auto" w:fill="auto"/>
          </w:tcPr>
          <w:p w14:paraId="1BA71DD1"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752F8FE6"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הדוח בין השנים</w:t>
            </w:r>
          </w:p>
          <w:p w14:paraId="3CB05481"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2057" w:type="dxa"/>
            <w:shd w:val="clear" w:color="auto" w:fill="auto"/>
          </w:tcPr>
          <w:p w14:paraId="53A6ACB5"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הדוח באותה שנה </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270" w:type="dxa"/>
            <w:shd w:val="clear" w:color="auto" w:fill="auto"/>
          </w:tcPr>
          <w:p w14:paraId="3C3C7F69"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7F0A8F2"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906862" w:rsidRPr="001F15FE" w14:paraId="1B4330F1" w14:textId="77777777" w:rsidTr="001F15FE">
        <w:trPr>
          <w:trHeight w:val="567"/>
        </w:trPr>
        <w:tc>
          <w:tcPr>
            <w:tcW w:w="1190" w:type="dxa"/>
            <w:shd w:val="clear" w:color="auto" w:fill="auto"/>
          </w:tcPr>
          <w:p w14:paraId="7B8F5221"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444EAD21"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1954AF9F"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0E21810"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CC20B95" w14:textId="77777777" w:rsidR="00906862" w:rsidRPr="001F15FE" w:rsidRDefault="00906862" w:rsidP="001F15FE">
            <w:pPr>
              <w:spacing w:line="360" w:lineRule="atLeast"/>
              <w:rPr>
                <w:rFonts w:ascii="David" w:hAnsi="David"/>
                <w:color w:val="080908"/>
                <w:sz w:val="24"/>
                <w:rtl/>
              </w:rPr>
            </w:pPr>
          </w:p>
        </w:tc>
      </w:tr>
      <w:tr w:rsidR="00906862" w:rsidRPr="001F15FE" w14:paraId="68A8550E" w14:textId="77777777" w:rsidTr="001F15FE">
        <w:trPr>
          <w:trHeight w:val="567"/>
        </w:trPr>
        <w:tc>
          <w:tcPr>
            <w:tcW w:w="1190" w:type="dxa"/>
            <w:shd w:val="clear" w:color="auto" w:fill="auto"/>
          </w:tcPr>
          <w:p w14:paraId="7BB950E8"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F61DFCD"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8D3775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23962377"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1DB646C" w14:textId="77777777" w:rsidR="00906862" w:rsidRPr="001F15FE" w:rsidRDefault="00906862" w:rsidP="001F15FE">
            <w:pPr>
              <w:spacing w:line="360" w:lineRule="atLeast"/>
              <w:rPr>
                <w:rFonts w:ascii="David" w:hAnsi="David"/>
                <w:color w:val="080908"/>
                <w:sz w:val="24"/>
                <w:rtl/>
              </w:rPr>
            </w:pPr>
          </w:p>
        </w:tc>
      </w:tr>
      <w:tr w:rsidR="00906862" w:rsidRPr="001F15FE" w14:paraId="3D163EA6" w14:textId="77777777" w:rsidTr="001F15FE">
        <w:trPr>
          <w:trHeight w:val="567"/>
        </w:trPr>
        <w:tc>
          <w:tcPr>
            <w:tcW w:w="1190" w:type="dxa"/>
            <w:shd w:val="clear" w:color="auto" w:fill="auto"/>
          </w:tcPr>
          <w:p w14:paraId="1CD3E16A"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77B657F"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23F15F4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7DE0EBB9"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38C01C9B" w14:textId="77777777" w:rsidR="00906862" w:rsidRPr="001F15FE" w:rsidRDefault="00906862" w:rsidP="001F15FE">
            <w:pPr>
              <w:spacing w:line="360" w:lineRule="atLeast"/>
              <w:rPr>
                <w:rFonts w:ascii="David" w:hAnsi="David"/>
                <w:color w:val="080908"/>
                <w:sz w:val="24"/>
                <w:rtl/>
              </w:rPr>
            </w:pPr>
          </w:p>
        </w:tc>
      </w:tr>
      <w:tr w:rsidR="00906862" w:rsidRPr="001F15FE" w14:paraId="353D28DE" w14:textId="77777777" w:rsidTr="001F15FE">
        <w:trPr>
          <w:trHeight w:val="567"/>
        </w:trPr>
        <w:tc>
          <w:tcPr>
            <w:tcW w:w="1190" w:type="dxa"/>
            <w:shd w:val="clear" w:color="auto" w:fill="auto"/>
          </w:tcPr>
          <w:p w14:paraId="196E4611"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3682B2E6"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4F15E849"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167D2458"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9E8060E" w14:textId="77777777" w:rsidR="00906862" w:rsidRPr="001F15FE" w:rsidRDefault="00906862" w:rsidP="001F15FE">
            <w:pPr>
              <w:spacing w:line="360" w:lineRule="atLeast"/>
              <w:rPr>
                <w:rFonts w:ascii="David" w:hAnsi="David"/>
                <w:color w:val="080908"/>
                <w:sz w:val="24"/>
                <w:rtl/>
              </w:rPr>
            </w:pPr>
          </w:p>
        </w:tc>
      </w:tr>
      <w:tr w:rsidR="00906862" w:rsidRPr="001F15FE" w14:paraId="77445FC2" w14:textId="77777777" w:rsidTr="001F15FE">
        <w:trPr>
          <w:trHeight w:val="567"/>
        </w:trPr>
        <w:tc>
          <w:tcPr>
            <w:tcW w:w="1190" w:type="dxa"/>
            <w:shd w:val="clear" w:color="auto" w:fill="auto"/>
          </w:tcPr>
          <w:p w14:paraId="0655A811"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1F1D385E"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F083DB9"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3A34B84D"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138F3080" w14:textId="77777777" w:rsidR="00906862" w:rsidRPr="001F15FE" w:rsidRDefault="00906862" w:rsidP="001F15FE">
            <w:pPr>
              <w:spacing w:line="360" w:lineRule="atLeast"/>
              <w:rPr>
                <w:rFonts w:ascii="David" w:hAnsi="David"/>
                <w:color w:val="080908"/>
                <w:sz w:val="24"/>
                <w:rtl/>
              </w:rPr>
            </w:pPr>
          </w:p>
        </w:tc>
      </w:tr>
      <w:tr w:rsidR="00906862" w:rsidRPr="001F15FE" w14:paraId="2727F4D2" w14:textId="77777777" w:rsidTr="001F15FE">
        <w:trPr>
          <w:trHeight w:val="567"/>
        </w:trPr>
        <w:tc>
          <w:tcPr>
            <w:tcW w:w="1190" w:type="dxa"/>
            <w:shd w:val="clear" w:color="auto" w:fill="auto"/>
          </w:tcPr>
          <w:p w14:paraId="151A9DB3"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3920983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27B8A89"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487E717A"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35D428A4" w14:textId="77777777" w:rsidR="00906862" w:rsidRPr="001F15FE" w:rsidRDefault="00906862" w:rsidP="001F15FE">
            <w:pPr>
              <w:spacing w:line="360" w:lineRule="atLeast"/>
              <w:rPr>
                <w:rFonts w:ascii="David" w:hAnsi="David"/>
                <w:color w:val="080908"/>
                <w:sz w:val="24"/>
                <w:rtl/>
              </w:rPr>
            </w:pPr>
          </w:p>
        </w:tc>
      </w:tr>
      <w:tr w:rsidR="00906862" w:rsidRPr="001F15FE" w14:paraId="62120576" w14:textId="77777777" w:rsidTr="001F15FE">
        <w:trPr>
          <w:trHeight w:val="567"/>
        </w:trPr>
        <w:tc>
          <w:tcPr>
            <w:tcW w:w="1190" w:type="dxa"/>
            <w:shd w:val="clear" w:color="auto" w:fill="auto"/>
          </w:tcPr>
          <w:p w14:paraId="42E7DC94"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5405EDC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027F1D12"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18AFD19"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2C1CA5D1" w14:textId="77777777" w:rsidR="00906862" w:rsidRPr="001F15FE" w:rsidRDefault="00906862" w:rsidP="001F15FE">
            <w:pPr>
              <w:spacing w:line="360" w:lineRule="atLeast"/>
              <w:rPr>
                <w:rFonts w:ascii="David" w:hAnsi="David"/>
                <w:color w:val="080908"/>
                <w:sz w:val="24"/>
                <w:rtl/>
              </w:rPr>
            </w:pPr>
          </w:p>
        </w:tc>
      </w:tr>
      <w:tr w:rsidR="00906862" w:rsidRPr="001F15FE" w14:paraId="1295A75A" w14:textId="77777777" w:rsidTr="001F15FE">
        <w:trPr>
          <w:trHeight w:val="567"/>
        </w:trPr>
        <w:tc>
          <w:tcPr>
            <w:tcW w:w="1190" w:type="dxa"/>
            <w:shd w:val="clear" w:color="auto" w:fill="auto"/>
          </w:tcPr>
          <w:p w14:paraId="68686518"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7FB32C6"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4AD77C5E"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47CB02F5"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23D3E8E" w14:textId="77777777" w:rsidR="00906862" w:rsidRPr="001F15FE" w:rsidRDefault="00906862" w:rsidP="001F15FE">
            <w:pPr>
              <w:spacing w:line="360" w:lineRule="atLeast"/>
              <w:rPr>
                <w:rFonts w:ascii="David" w:hAnsi="David"/>
                <w:color w:val="080908"/>
                <w:sz w:val="24"/>
                <w:rtl/>
              </w:rPr>
            </w:pPr>
          </w:p>
        </w:tc>
      </w:tr>
      <w:tr w:rsidR="00906862" w:rsidRPr="001F15FE" w14:paraId="710531BC" w14:textId="77777777" w:rsidTr="001F15FE">
        <w:trPr>
          <w:trHeight w:val="567"/>
        </w:trPr>
        <w:tc>
          <w:tcPr>
            <w:tcW w:w="1190" w:type="dxa"/>
            <w:shd w:val="clear" w:color="auto" w:fill="auto"/>
          </w:tcPr>
          <w:p w14:paraId="1241F267"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6FD109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571588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585E0251"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298BBE03" w14:textId="77777777" w:rsidR="00906862" w:rsidRPr="001F15FE" w:rsidRDefault="00906862" w:rsidP="001F15FE">
            <w:pPr>
              <w:spacing w:line="360" w:lineRule="atLeast"/>
              <w:rPr>
                <w:rFonts w:ascii="David" w:hAnsi="David"/>
                <w:color w:val="080908"/>
                <w:sz w:val="24"/>
                <w:rtl/>
              </w:rPr>
            </w:pPr>
          </w:p>
        </w:tc>
      </w:tr>
      <w:tr w:rsidR="00906862" w:rsidRPr="001F15FE" w14:paraId="53643023" w14:textId="77777777" w:rsidTr="001F15FE">
        <w:trPr>
          <w:trHeight w:val="567"/>
        </w:trPr>
        <w:tc>
          <w:tcPr>
            <w:tcW w:w="1190" w:type="dxa"/>
            <w:shd w:val="clear" w:color="auto" w:fill="auto"/>
          </w:tcPr>
          <w:p w14:paraId="6F51DF6C"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32F52241"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012FE05F"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24BF5E4D"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C9175E1" w14:textId="77777777" w:rsidR="00906862" w:rsidRPr="001F15FE" w:rsidRDefault="00906862" w:rsidP="001F15FE">
            <w:pPr>
              <w:spacing w:line="360" w:lineRule="atLeast"/>
              <w:rPr>
                <w:rFonts w:ascii="David" w:hAnsi="David"/>
                <w:color w:val="080908"/>
                <w:sz w:val="24"/>
                <w:rtl/>
              </w:rPr>
            </w:pPr>
          </w:p>
        </w:tc>
      </w:tr>
      <w:tr w:rsidR="00906862" w:rsidRPr="001F15FE" w14:paraId="3DDC142E" w14:textId="77777777" w:rsidTr="001F15FE">
        <w:trPr>
          <w:trHeight w:val="567"/>
        </w:trPr>
        <w:tc>
          <w:tcPr>
            <w:tcW w:w="1190" w:type="dxa"/>
            <w:shd w:val="clear" w:color="auto" w:fill="auto"/>
          </w:tcPr>
          <w:p w14:paraId="45978662"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610B250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03979B8A"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A36C07E"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18386ED" w14:textId="77777777" w:rsidR="00906862" w:rsidRPr="001F15FE" w:rsidRDefault="00906862" w:rsidP="001F15FE">
            <w:pPr>
              <w:spacing w:line="360" w:lineRule="atLeast"/>
              <w:rPr>
                <w:rFonts w:ascii="David" w:hAnsi="David"/>
                <w:color w:val="080908"/>
                <w:sz w:val="24"/>
                <w:rtl/>
              </w:rPr>
            </w:pPr>
          </w:p>
        </w:tc>
      </w:tr>
      <w:tr w:rsidR="00906862" w:rsidRPr="001F15FE" w14:paraId="56A0A39E" w14:textId="77777777" w:rsidTr="001F15FE">
        <w:trPr>
          <w:trHeight w:val="567"/>
        </w:trPr>
        <w:tc>
          <w:tcPr>
            <w:tcW w:w="1190" w:type="dxa"/>
            <w:shd w:val="clear" w:color="auto" w:fill="auto"/>
          </w:tcPr>
          <w:p w14:paraId="3EFEF9A2"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56BB9C49"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76676D9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78E42839"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63E801F9" w14:textId="77777777" w:rsidR="00906862" w:rsidRPr="001F15FE" w:rsidRDefault="00906862" w:rsidP="001F15FE">
            <w:pPr>
              <w:spacing w:line="360" w:lineRule="atLeast"/>
              <w:rPr>
                <w:rFonts w:ascii="David" w:hAnsi="David"/>
                <w:color w:val="080908"/>
                <w:sz w:val="24"/>
                <w:rtl/>
              </w:rPr>
            </w:pPr>
          </w:p>
        </w:tc>
      </w:tr>
      <w:tr w:rsidR="00906862" w:rsidRPr="001F15FE" w14:paraId="29DA0942" w14:textId="77777777" w:rsidTr="001F15FE">
        <w:trPr>
          <w:trHeight w:val="567"/>
        </w:trPr>
        <w:tc>
          <w:tcPr>
            <w:tcW w:w="1190" w:type="dxa"/>
            <w:shd w:val="clear" w:color="auto" w:fill="auto"/>
          </w:tcPr>
          <w:p w14:paraId="6BB1CF65"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1F6E3E38"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6355ACCE"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8D33918"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0A423AE5" w14:textId="77777777" w:rsidR="00906862" w:rsidRPr="001F15FE" w:rsidRDefault="00906862" w:rsidP="001F15FE">
            <w:pPr>
              <w:spacing w:line="360" w:lineRule="atLeast"/>
              <w:rPr>
                <w:rFonts w:ascii="David" w:hAnsi="David"/>
                <w:color w:val="080908"/>
                <w:sz w:val="24"/>
                <w:rtl/>
              </w:rPr>
            </w:pPr>
          </w:p>
        </w:tc>
      </w:tr>
    </w:tbl>
    <w:p w14:paraId="2CA1E6F2" w14:textId="77777777" w:rsidR="006E7E66" w:rsidRPr="001F15FE" w:rsidRDefault="006E7E66"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5A258DB5" w14:textId="77777777" w:rsidR="00672926" w:rsidRPr="001F15FE" w:rsidRDefault="00672926" w:rsidP="001F15FE">
      <w:pPr>
        <w:spacing w:line="360" w:lineRule="atLeast"/>
        <w:rPr>
          <w:rFonts w:ascii="David" w:hAnsi="David"/>
          <w:color w:val="080908"/>
          <w:sz w:val="24"/>
          <w:rtl/>
        </w:rPr>
      </w:pPr>
    </w:p>
    <w:p w14:paraId="6DBA30A4" w14:textId="77777777" w:rsidR="006E7E66" w:rsidRPr="001F15FE" w:rsidRDefault="006E7E66" w:rsidP="001F15FE">
      <w:pPr>
        <w:spacing w:line="360" w:lineRule="atLeast"/>
        <w:rPr>
          <w:rFonts w:ascii="David" w:hAnsi="David"/>
          <w:color w:val="080908"/>
          <w:sz w:val="24"/>
          <w:rtl/>
        </w:rPr>
      </w:pPr>
    </w:p>
    <w:p w14:paraId="1AE90641" w14:textId="77777777" w:rsidR="006E7E66" w:rsidRPr="001F15FE" w:rsidRDefault="006E7E66" w:rsidP="001F15FE">
      <w:pPr>
        <w:spacing w:line="360" w:lineRule="atLeast"/>
        <w:rPr>
          <w:rFonts w:ascii="David" w:hAnsi="David"/>
          <w:color w:val="080908"/>
          <w:sz w:val="24"/>
          <w:rtl/>
        </w:rPr>
      </w:pPr>
    </w:p>
    <w:p w14:paraId="78A1BD0F" w14:textId="77777777" w:rsidR="006E7E66" w:rsidRPr="001F15FE" w:rsidRDefault="006E7E66" w:rsidP="001F15FE">
      <w:pPr>
        <w:spacing w:line="360" w:lineRule="atLeast"/>
        <w:rPr>
          <w:rFonts w:ascii="David" w:hAnsi="David"/>
          <w:color w:val="080908"/>
          <w:sz w:val="24"/>
          <w:rtl/>
        </w:rPr>
      </w:pPr>
    </w:p>
    <w:p w14:paraId="6FDED34B" w14:textId="77777777" w:rsidR="006E7E66" w:rsidRPr="001F15FE" w:rsidRDefault="006E7E66" w:rsidP="001F15FE">
      <w:pPr>
        <w:spacing w:line="360" w:lineRule="atLeast"/>
        <w:rPr>
          <w:rFonts w:ascii="David" w:hAnsi="David"/>
          <w:color w:val="080908"/>
          <w:sz w:val="24"/>
          <w:rtl/>
        </w:rPr>
      </w:pPr>
    </w:p>
    <w:p w14:paraId="525CE559" w14:textId="77777777" w:rsidR="006E7E66" w:rsidRPr="001F15FE" w:rsidRDefault="006E7E66" w:rsidP="001F15FE">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ניסיונו לצורך הוכחת עמידתו בתנאי סף 7.4.</w:t>
      </w:r>
      <w:r w:rsidRPr="001F15FE">
        <w:rPr>
          <w:rFonts w:ascii="David" w:hAnsi="David" w:hint="cs"/>
          <w:color w:val="080908"/>
          <w:sz w:val="24"/>
          <w:rtl/>
        </w:rPr>
        <w:t>3</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90"/>
        <w:gridCol w:w="1179"/>
        <w:gridCol w:w="1185"/>
        <w:gridCol w:w="1520"/>
        <w:gridCol w:w="1628"/>
        <w:gridCol w:w="1412"/>
      </w:tblGrid>
      <w:tr w:rsidR="006E7E66" w:rsidRPr="001F15FE" w14:paraId="69101101" w14:textId="77777777" w:rsidTr="001F15FE">
        <w:tc>
          <w:tcPr>
            <w:tcW w:w="1190" w:type="dxa"/>
            <w:shd w:val="clear" w:color="auto" w:fill="auto"/>
          </w:tcPr>
          <w:p w14:paraId="50D75FF9"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7189A8B9" w14:textId="77777777" w:rsidR="006E7E66" w:rsidRPr="001F15FE" w:rsidRDefault="006E7E66" w:rsidP="001F15FE">
            <w:pPr>
              <w:spacing w:line="360" w:lineRule="atLeast"/>
              <w:rPr>
                <w:rFonts w:ascii="David" w:hAnsi="David"/>
                <w:b/>
                <w:bCs/>
                <w:color w:val="080908"/>
                <w:sz w:val="24"/>
                <w:rtl/>
              </w:rPr>
            </w:pPr>
          </w:p>
        </w:tc>
        <w:tc>
          <w:tcPr>
            <w:tcW w:w="1179" w:type="dxa"/>
            <w:shd w:val="clear" w:color="auto" w:fill="auto"/>
          </w:tcPr>
          <w:p w14:paraId="491AB62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החקירתית  </w:t>
            </w:r>
          </w:p>
        </w:tc>
        <w:tc>
          <w:tcPr>
            <w:tcW w:w="1185" w:type="dxa"/>
            <w:shd w:val="clear" w:color="auto" w:fill="auto"/>
          </w:tcPr>
          <w:p w14:paraId="20CB7E4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 xml:space="preserve">הדוח </w:t>
            </w:r>
          </w:p>
        </w:tc>
        <w:tc>
          <w:tcPr>
            <w:tcW w:w="1520" w:type="dxa"/>
            <w:shd w:val="clear" w:color="auto" w:fill="auto"/>
          </w:tcPr>
          <w:p w14:paraId="39B8C196"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7FE7761F"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הדוח</w:t>
            </w:r>
            <w:r w:rsidR="00906862" w:rsidRPr="001F15FE">
              <w:rPr>
                <w:rFonts w:ascii="David" w:hAnsi="David" w:hint="cs"/>
                <w:b/>
                <w:bCs/>
                <w:color w:val="080908"/>
                <w:sz w:val="24"/>
                <w:rtl/>
              </w:rPr>
              <w:t xml:space="preserve"> בין השנים</w:t>
            </w:r>
          </w:p>
          <w:p w14:paraId="6DAB9345"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628" w:type="dxa"/>
            <w:shd w:val="clear" w:color="auto" w:fill="auto"/>
          </w:tcPr>
          <w:p w14:paraId="6A3DC2C3"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הדוח </w:t>
            </w:r>
            <w:r w:rsidR="00906862"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12" w:type="dxa"/>
            <w:shd w:val="clear" w:color="auto" w:fill="auto"/>
          </w:tcPr>
          <w:p w14:paraId="5E65A70D"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CC6935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E7E66" w:rsidRPr="001F15FE" w14:paraId="26833D23" w14:textId="77777777" w:rsidTr="001F15FE">
        <w:trPr>
          <w:trHeight w:val="567"/>
        </w:trPr>
        <w:tc>
          <w:tcPr>
            <w:tcW w:w="1190" w:type="dxa"/>
            <w:shd w:val="clear" w:color="auto" w:fill="auto"/>
          </w:tcPr>
          <w:p w14:paraId="28693273"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66C12C82"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BD5630D"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6445ABCF"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5FDD05FB"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D3B4999" w14:textId="77777777" w:rsidR="006E7E66" w:rsidRPr="001F15FE" w:rsidRDefault="006E7E66" w:rsidP="001F15FE">
            <w:pPr>
              <w:spacing w:line="360" w:lineRule="atLeast"/>
              <w:rPr>
                <w:rFonts w:ascii="David" w:hAnsi="David"/>
                <w:color w:val="080908"/>
                <w:sz w:val="24"/>
                <w:rtl/>
              </w:rPr>
            </w:pPr>
          </w:p>
        </w:tc>
      </w:tr>
      <w:tr w:rsidR="006E7E66" w:rsidRPr="001F15FE" w14:paraId="38CD0574" w14:textId="77777777" w:rsidTr="001F15FE">
        <w:trPr>
          <w:trHeight w:val="567"/>
        </w:trPr>
        <w:tc>
          <w:tcPr>
            <w:tcW w:w="1190" w:type="dxa"/>
            <w:shd w:val="clear" w:color="auto" w:fill="auto"/>
          </w:tcPr>
          <w:p w14:paraId="13CD374B"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42CEE7FA"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6A63059"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00998799"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1CF3B414"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4C501F49" w14:textId="77777777" w:rsidR="006E7E66" w:rsidRPr="001F15FE" w:rsidRDefault="006E7E66" w:rsidP="001F15FE">
            <w:pPr>
              <w:spacing w:line="360" w:lineRule="atLeast"/>
              <w:rPr>
                <w:rFonts w:ascii="David" w:hAnsi="David"/>
                <w:color w:val="080908"/>
                <w:sz w:val="24"/>
                <w:rtl/>
              </w:rPr>
            </w:pPr>
          </w:p>
        </w:tc>
      </w:tr>
      <w:tr w:rsidR="006E7E66" w:rsidRPr="001F15FE" w14:paraId="4767463B" w14:textId="77777777" w:rsidTr="001F15FE">
        <w:trPr>
          <w:trHeight w:val="567"/>
        </w:trPr>
        <w:tc>
          <w:tcPr>
            <w:tcW w:w="1190" w:type="dxa"/>
            <w:shd w:val="clear" w:color="auto" w:fill="auto"/>
          </w:tcPr>
          <w:p w14:paraId="2C5711B4"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234EE2B6"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245C1C10"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7CAD5146"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2013E4DD"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63FC4A2" w14:textId="77777777" w:rsidR="006E7E66" w:rsidRPr="001F15FE" w:rsidRDefault="006E7E66" w:rsidP="001F15FE">
            <w:pPr>
              <w:spacing w:line="360" w:lineRule="atLeast"/>
              <w:rPr>
                <w:rFonts w:ascii="David" w:hAnsi="David"/>
                <w:color w:val="080908"/>
                <w:sz w:val="24"/>
                <w:rtl/>
              </w:rPr>
            </w:pPr>
          </w:p>
        </w:tc>
      </w:tr>
      <w:tr w:rsidR="006E7E66" w:rsidRPr="001F15FE" w14:paraId="333B60C4" w14:textId="77777777" w:rsidTr="001F15FE">
        <w:trPr>
          <w:trHeight w:val="567"/>
        </w:trPr>
        <w:tc>
          <w:tcPr>
            <w:tcW w:w="1190" w:type="dxa"/>
            <w:shd w:val="clear" w:color="auto" w:fill="auto"/>
          </w:tcPr>
          <w:p w14:paraId="5FFE14EE"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3175E3F3"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2B6B3ED"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06214BFD"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466CE7ED"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5B0A3FB8" w14:textId="77777777" w:rsidR="006E7E66" w:rsidRPr="001F15FE" w:rsidRDefault="006E7E66" w:rsidP="001F15FE">
            <w:pPr>
              <w:spacing w:line="360" w:lineRule="atLeast"/>
              <w:rPr>
                <w:rFonts w:ascii="David" w:hAnsi="David"/>
                <w:color w:val="080908"/>
                <w:sz w:val="24"/>
                <w:rtl/>
              </w:rPr>
            </w:pPr>
          </w:p>
        </w:tc>
      </w:tr>
      <w:tr w:rsidR="006E7E66" w:rsidRPr="001F15FE" w14:paraId="02240412" w14:textId="77777777" w:rsidTr="001F15FE">
        <w:trPr>
          <w:trHeight w:val="567"/>
        </w:trPr>
        <w:tc>
          <w:tcPr>
            <w:tcW w:w="1190" w:type="dxa"/>
            <w:shd w:val="clear" w:color="auto" w:fill="auto"/>
          </w:tcPr>
          <w:p w14:paraId="07FC20C3"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6E819F58"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7DCAF03F"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6D6F95B3"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6CCED4C2"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55C5037F" w14:textId="77777777" w:rsidR="006E7E66" w:rsidRPr="001F15FE" w:rsidRDefault="006E7E66" w:rsidP="001F15FE">
            <w:pPr>
              <w:spacing w:line="360" w:lineRule="atLeast"/>
              <w:rPr>
                <w:rFonts w:ascii="David" w:hAnsi="David"/>
                <w:color w:val="080908"/>
                <w:sz w:val="24"/>
                <w:rtl/>
              </w:rPr>
            </w:pPr>
          </w:p>
        </w:tc>
      </w:tr>
      <w:tr w:rsidR="006E7E66" w:rsidRPr="001F15FE" w14:paraId="02F74F05" w14:textId="77777777" w:rsidTr="001F15FE">
        <w:trPr>
          <w:trHeight w:val="567"/>
        </w:trPr>
        <w:tc>
          <w:tcPr>
            <w:tcW w:w="1190" w:type="dxa"/>
            <w:shd w:val="clear" w:color="auto" w:fill="auto"/>
          </w:tcPr>
          <w:p w14:paraId="3ABCCD5A"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781ED2FB"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5190DD7F"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3D8E23C8"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10FF96E9"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84D27A9" w14:textId="77777777" w:rsidR="006E7E66" w:rsidRPr="001F15FE" w:rsidRDefault="006E7E66" w:rsidP="001F15FE">
            <w:pPr>
              <w:spacing w:line="360" w:lineRule="atLeast"/>
              <w:rPr>
                <w:rFonts w:ascii="David" w:hAnsi="David"/>
                <w:color w:val="080908"/>
                <w:sz w:val="24"/>
                <w:rtl/>
              </w:rPr>
            </w:pPr>
          </w:p>
        </w:tc>
      </w:tr>
      <w:tr w:rsidR="006E7E66" w:rsidRPr="001F15FE" w14:paraId="08CF1F25" w14:textId="77777777" w:rsidTr="001F15FE">
        <w:trPr>
          <w:trHeight w:val="567"/>
        </w:trPr>
        <w:tc>
          <w:tcPr>
            <w:tcW w:w="1190" w:type="dxa"/>
            <w:shd w:val="clear" w:color="auto" w:fill="auto"/>
          </w:tcPr>
          <w:p w14:paraId="649F3760"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4B1C3F6F"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5BA62D6"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2A6E7998"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6B3B8B7E"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6663415B" w14:textId="77777777" w:rsidR="006E7E66" w:rsidRPr="001F15FE" w:rsidRDefault="006E7E66" w:rsidP="001F15FE">
            <w:pPr>
              <w:spacing w:line="360" w:lineRule="atLeast"/>
              <w:rPr>
                <w:rFonts w:ascii="David" w:hAnsi="David"/>
                <w:color w:val="080908"/>
                <w:sz w:val="24"/>
                <w:rtl/>
              </w:rPr>
            </w:pPr>
          </w:p>
        </w:tc>
      </w:tr>
      <w:tr w:rsidR="006E7E66" w:rsidRPr="001F15FE" w14:paraId="4B348FE4" w14:textId="77777777" w:rsidTr="001F15FE">
        <w:trPr>
          <w:trHeight w:val="567"/>
        </w:trPr>
        <w:tc>
          <w:tcPr>
            <w:tcW w:w="1190" w:type="dxa"/>
            <w:shd w:val="clear" w:color="auto" w:fill="auto"/>
          </w:tcPr>
          <w:p w14:paraId="0CEA952D"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1E69A4CF"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55E45B49"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348EE14D"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68662262"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141FA85" w14:textId="77777777" w:rsidR="006E7E66" w:rsidRPr="001F15FE" w:rsidRDefault="006E7E66" w:rsidP="001F15FE">
            <w:pPr>
              <w:spacing w:line="360" w:lineRule="atLeast"/>
              <w:rPr>
                <w:rFonts w:ascii="David" w:hAnsi="David"/>
                <w:color w:val="080908"/>
                <w:sz w:val="24"/>
                <w:rtl/>
              </w:rPr>
            </w:pPr>
          </w:p>
        </w:tc>
      </w:tr>
      <w:tr w:rsidR="00906862" w:rsidRPr="001F15FE" w14:paraId="2AAE28BA" w14:textId="77777777" w:rsidTr="001F15FE">
        <w:trPr>
          <w:trHeight w:val="567"/>
        </w:trPr>
        <w:tc>
          <w:tcPr>
            <w:tcW w:w="1190" w:type="dxa"/>
            <w:shd w:val="clear" w:color="auto" w:fill="auto"/>
          </w:tcPr>
          <w:p w14:paraId="3A80F3EC" w14:textId="77777777" w:rsidR="00906862" w:rsidRPr="001F15FE" w:rsidRDefault="00906862" w:rsidP="001F15FE">
            <w:pPr>
              <w:spacing w:line="360" w:lineRule="atLeast"/>
              <w:rPr>
                <w:rFonts w:ascii="David" w:hAnsi="David"/>
                <w:color w:val="080908"/>
                <w:sz w:val="24"/>
                <w:rtl/>
              </w:rPr>
            </w:pPr>
          </w:p>
        </w:tc>
        <w:tc>
          <w:tcPr>
            <w:tcW w:w="1179" w:type="dxa"/>
            <w:shd w:val="clear" w:color="auto" w:fill="auto"/>
          </w:tcPr>
          <w:p w14:paraId="001A7343" w14:textId="77777777" w:rsidR="00906862" w:rsidRPr="001F15FE" w:rsidRDefault="00906862" w:rsidP="001F15FE">
            <w:pPr>
              <w:spacing w:line="360" w:lineRule="atLeast"/>
              <w:rPr>
                <w:rFonts w:ascii="David" w:hAnsi="David"/>
                <w:color w:val="080908"/>
                <w:sz w:val="24"/>
                <w:rtl/>
              </w:rPr>
            </w:pPr>
          </w:p>
        </w:tc>
        <w:tc>
          <w:tcPr>
            <w:tcW w:w="1185" w:type="dxa"/>
            <w:shd w:val="clear" w:color="auto" w:fill="auto"/>
          </w:tcPr>
          <w:p w14:paraId="11C4929B"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D38FFCE" w14:textId="77777777" w:rsidR="00906862" w:rsidRPr="001F15FE" w:rsidRDefault="00906862" w:rsidP="001F15FE">
            <w:pPr>
              <w:spacing w:line="360" w:lineRule="atLeast"/>
              <w:rPr>
                <w:rFonts w:ascii="David" w:hAnsi="David"/>
                <w:color w:val="080908"/>
                <w:sz w:val="24"/>
                <w:rtl/>
              </w:rPr>
            </w:pPr>
          </w:p>
        </w:tc>
        <w:tc>
          <w:tcPr>
            <w:tcW w:w="1628" w:type="dxa"/>
            <w:shd w:val="clear" w:color="auto" w:fill="auto"/>
          </w:tcPr>
          <w:p w14:paraId="4EBA4C38" w14:textId="77777777" w:rsidR="00906862" w:rsidRPr="001F15FE" w:rsidRDefault="00906862" w:rsidP="001F15FE">
            <w:pPr>
              <w:spacing w:line="360" w:lineRule="atLeast"/>
              <w:rPr>
                <w:rFonts w:ascii="David" w:hAnsi="David"/>
                <w:color w:val="080908"/>
                <w:sz w:val="24"/>
                <w:rtl/>
              </w:rPr>
            </w:pPr>
          </w:p>
        </w:tc>
        <w:tc>
          <w:tcPr>
            <w:tcW w:w="1412" w:type="dxa"/>
            <w:shd w:val="clear" w:color="auto" w:fill="auto"/>
          </w:tcPr>
          <w:p w14:paraId="5C0AF036" w14:textId="77777777" w:rsidR="00906862" w:rsidRPr="001F15FE" w:rsidRDefault="00906862" w:rsidP="001F15FE">
            <w:pPr>
              <w:spacing w:line="360" w:lineRule="atLeast"/>
              <w:rPr>
                <w:rFonts w:ascii="David" w:hAnsi="David"/>
                <w:color w:val="080908"/>
                <w:sz w:val="24"/>
                <w:rtl/>
              </w:rPr>
            </w:pPr>
          </w:p>
        </w:tc>
      </w:tr>
      <w:tr w:rsidR="00906862" w:rsidRPr="001F15FE" w14:paraId="0F904B4E" w14:textId="77777777" w:rsidTr="001F15FE">
        <w:trPr>
          <w:trHeight w:val="567"/>
        </w:trPr>
        <w:tc>
          <w:tcPr>
            <w:tcW w:w="1190" w:type="dxa"/>
            <w:shd w:val="clear" w:color="auto" w:fill="auto"/>
          </w:tcPr>
          <w:p w14:paraId="765D2AA1" w14:textId="77777777" w:rsidR="00906862" w:rsidRPr="001F15FE" w:rsidRDefault="00906862" w:rsidP="001F15FE">
            <w:pPr>
              <w:spacing w:line="360" w:lineRule="atLeast"/>
              <w:rPr>
                <w:rFonts w:ascii="David" w:hAnsi="David"/>
                <w:color w:val="080908"/>
                <w:sz w:val="24"/>
                <w:rtl/>
              </w:rPr>
            </w:pPr>
          </w:p>
        </w:tc>
        <w:tc>
          <w:tcPr>
            <w:tcW w:w="1179" w:type="dxa"/>
            <w:shd w:val="clear" w:color="auto" w:fill="auto"/>
          </w:tcPr>
          <w:p w14:paraId="6F395221" w14:textId="77777777" w:rsidR="00906862" w:rsidRPr="001F15FE" w:rsidRDefault="00906862" w:rsidP="001F15FE">
            <w:pPr>
              <w:spacing w:line="360" w:lineRule="atLeast"/>
              <w:rPr>
                <w:rFonts w:ascii="David" w:hAnsi="David"/>
                <w:color w:val="080908"/>
                <w:sz w:val="24"/>
                <w:rtl/>
              </w:rPr>
            </w:pPr>
          </w:p>
        </w:tc>
        <w:tc>
          <w:tcPr>
            <w:tcW w:w="1185" w:type="dxa"/>
            <w:shd w:val="clear" w:color="auto" w:fill="auto"/>
          </w:tcPr>
          <w:p w14:paraId="0510AEB5"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6C0B0CD3" w14:textId="77777777" w:rsidR="00906862" w:rsidRPr="001F15FE" w:rsidRDefault="00906862" w:rsidP="001F15FE">
            <w:pPr>
              <w:spacing w:line="360" w:lineRule="atLeast"/>
              <w:rPr>
                <w:rFonts w:ascii="David" w:hAnsi="David"/>
                <w:color w:val="080908"/>
                <w:sz w:val="24"/>
                <w:rtl/>
              </w:rPr>
            </w:pPr>
          </w:p>
        </w:tc>
        <w:tc>
          <w:tcPr>
            <w:tcW w:w="1628" w:type="dxa"/>
            <w:shd w:val="clear" w:color="auto" w:fill="auto"/>
          </w:tcPr>
          <w:p w14:paraId="7EF7E7E5" w14:textId="77777777" w:rsidR="00906862" w:rsidRPr="001F15FE" w:rsidRDefault="00906862" w:rsidP="001F15FE">
            <w:pPr>
              <w:spacing w:line="360" w:lineRule="atLeast"/>
              <w:rPr>
                <w:rFonts w:ascii="David" w:hAnsi="David"/>
                <w:color w:val="080908"/>
                <w:sz w:val="24"/>
                <w:rtl/>
              </w:rPr>
            </w:pPr>
          </w:p>
        </w:tc>
        <w:tc>
          <w:tcPr>
            <w:tcW w:w="1412" w:type="dxa"/>
            <w:shd w:val="clear" w:color="auto" w:fill="auto"/>
          </w:tcPr>
          <w:p w14:paraId="0788361A" w14:textId="77777777" w:rsidR="00906862" w:rsidRPr="001F15FE" w:rsidRDefault="00906862" w:rsidP="001F15FE">
            <w:pPr>
              <w:spacing w:line="360" w:lineRule="atLeast"/>
              <w:rPr>
                <w:rFonts w:ascii="David" w:hAnsi="David"/>
                <w:color w:val="080908"/>
                <w:sz w:val="24"/>
                <w:rtl/>
              </w:rPr>
            </w:pPr>
          </w:p>
        </w:tc>
      </w:tr>
      <w:tr w:rsidR="00906862" w:rsidRPr="001F15FE" w14:paraId="245F3DDA" w14:textId="77777777" w:rsidTr="001F15FE">
        <w:trPr>
          <w:trHeight w:val="567"/>
        </w:trPr>
        <w:tc>
          <w:tcPr>
            <w:tcW w:w="1190" w:type="dxa"/>
            <w:shd w:val="clear" w:color="auto" w:fill="auto"/>
          </w:tcPr>
          <w:p w14:paraId="2DA5AA3B" w14:textId="77777777" w:rsidR="00906862" w:rsidRPr="001F15FE" w:rsidRDefault="00906862" w:rsidP="001F15FE">
            <w:pPr>
              <w:spacing w:line="360" w:lineRule="atLeast"/>
              <w:rPr>
                <w:rFonts w:ascii="David" w:hAnsi="David"/>
                <w:color w:val="080908"/>
                <w:sz w:val="24"/>
                <w:rtl/>
              </w:rPr>
            </w:pPr>
          </w:p>
        </w:tc>
        <w:tc>
          <w:tcPr>
            <w:tcW w:w="1179" w:type="dxa"/>
            <w:shd w:val="clear" w:color="auto" w:fill="auto"/>
          </w:tcPr>
          <w:p w14:paraId="47806A6E" w14:textId="77777777" w:rsidR="00906862" w:rsidRPr="001F15FE" w:rsidRDefault="00906862" w:rsidP="001F15FE">
            <w:pPr>
              <w:spacing w:line="360" w:lineRule="atLeast"/>
              <w:rPr>
                <w:rFonts w:ascii="David" w:hAnsi="David"/>
                <w:color w:val="080908"/>
                <w:sz w:val="24"/>
                <w:rtl/>
              </w:rPr>
            </w:pPr>
          </w:p>
        </w:tc>
        <w:tc>
          <w:tcPr>
            <w:tcW w:w="1185" w:type="dxa"/>
            <w:shd w:val="clear" w:color="auto" w:fill="auto"/>
          </w:tcPr>
          <w:p w14:paraId="247FE55D"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598EEDBC" w14:textId="77777777" w:rsidR="00906862" w:rsidRPr="001F15FE" w:rsidRDefault="00906862" w:rsidP="001F15FE">
            <w:pPr>
              <w:spacing w:line="360" w:lineRule="atLeast"/>
              <w:rPr>
                <w:rFonts w:ascii="David" w:hAnsi="David"/>
                <w:color w:val="080908"/>
                <w:sz w:val="24"/>
                <w:rtl/>
              </w:rPr>
            </w:pPr>
          </w:p>
        </w:tc>
        <w:tc>
          <w:tcPr>
            <w:tcW w:w="1628" w:type="dxa"/>
            <w:shd w:val="clear" w:color="auto" w:fill="auto"/>
          </w:tcPr>
          <w:p w14:paraId="5B43340A" w14:textId="77777777" w:rsidR="00906862" w:rsidRPr="001F15FE" w:rsidRDefault="00906862" w:rsidP="001F15FE">
            <w:pPr>
              <w:spacing w:line="360" w:lineRule="atLeast"/>
              <w:rPr>
                <w:rFonts w:ascii="David" w:hAnsi="David"/>
                <w:color w:val="080908"/>
                <w:sz w:val="24"/>
                <w:rtl/>
              </w:rPr>
            </w:pPr>
          </w:p>
        </w:tc>
        <w:tc>
          <w:tcPr>
            <w:tcW w:w="1412" w:type="dxa"/>
            <w:shd w:val="clear" w:color="auto" w:fill="auto"/>
          </w:tcPr>
          <w:p w14:paraId="3C304F4E" w14:textId="77777777" w:rsidR="00906862" w:rsidRPr="001F15FE" w:rsidRDefault="00906862" w:rsidP="001F15FE">
            <w:pPr>
              <w:spacing w:line="360" w:lineRule="atLeast"/>
              <w:rPr>
                <w:rFonts w:ascii="David" w:hAnsi="David"/>
                <w:color w:val="080908"/>
                <w:sz w:val="24"/>
                <w:rtl/>
              </w:rPr>
            </w:pPr>
          </w:p>
        </w:tc>
      </w:tr>
    </w:tbl>
    <w:p w14:paraId="74D497DA" w14:textId="77777777" w:rsidR="00672926" w:rsidRPr="001F15FE" w:rsidRDefault="006E7E66"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1AD28739" w14:textId="77777777" w:rsidR="00672926" w:rsidRPr="001F15FE" w:rsidRDefault="00672926" w:rsidP="001F15FE">
      <w:pPr>
        <w:spacing w:line="360" w:lineRule="atLeast"/>
        <w:rPr>
          <w:rFonts w:ascii="David" w:hAnsi="David"/>
          <w:color w:val="080908"/>
          <w:sz w:val="24"/>
          <w:rtl/>
        </w:rPr>
      </w:pPr>
    </w:p>
    <w:p w14:paraId="199A6775" w14:textId="77777777" w:rsidR="006E7E66" w:rsidRPr="001F15FE" w:rsidRDefault="006E7E66" w:rsidP="001F15FE">
      <w:pPr>
        <w:spacing w:line="360" w:lineRule="atLeast"/>
        <w:rPr>
          <w:rFonts w:ascii="David" w:hAnsi="David"/>
          <w:color w:val="080908"/>
          <w:sz w:val="24"/>
          <w:rtl/>
        </w:rPr>
      </w:pPr>
    </w:p>
    <w:p w14:paraId="537FAD7F" w14:textId="77777777" w:rsidR="006E7E66" w:rsidRPr="001F15FE" w:rsidRDefault="006E7E66" w:rsidP="001F15FE">
      <w:pPr>
        <w:spacing w:line="360" w:lineRule="atLeast"/>
        <w:rPr>
          <w:rFonts w:ascii="David" w:hAnsi="David"/>
          <w:color w:val="080908"/>
          <w:sz w:val="24"/>
          <w:rtl/>
        </w:rPr>
      </w:pPr>
    </w:p>
    <w:p w14:paraId="642FD19A" w14:textId="77777777" w:rsidR="006E7E66" w:rsidRPr="001F15FE" w:rsidRDefault="006E7E66" w:rsidP="001F15FE">
      <w:pPr>
        <w:spacing w:line="360" w:lineRule="atLeast"/>
        <w:rPr>
          <w:rFonts w:ascii="David" w:hAnsi="David"/>
          <w:color w:val="080908"/>
          <w:sz w:val="24"/>
          <w:rtl/>
        </w:rPr>
      </w:pPr>
    </w:p>
    <w:p w14:paraId="1988F370" w14:textId="77777777" w:rsidR="006E7E66" w:rsidRPr="001F15FE" w:rsidRDefault="006E7E66" w:rsidP="001F15FE">
      <w:pPr>
        <w:spacing w:line="360" w:lineRule="atLeast"/>
        <w:rPr>
          <w:rFonts w:ascii="David" w:hAnsi="David"/>
          <w:color w:val="080908"/>
          <w:sz w:val="24"/>
          <w:rtl/>
        </w:rPr>
      </w:pPr>
    </w:p>
    <w:p w14:paraId="35EFD825" w14:textId="77777777" w:rsidR="006E7E66" w:rsidRPr="001F15FE" w:rsidRDefault="006E7E66" w:rsidP="001F15FE">
      <w:pPr>
        <w:spacing w:line="360" w:lineRule="atLeast"/>
        <w:rPr>
          <w:rFonts w:ascii="David" w:hAnsi="David"/>
          <w:color w:val="080908"/>
          <w:sz w:val="24"/>
          <w:rtl/>
        </w:rPr>
      </w:pPr>
    </w:p>
    <w:p w14:paraId="4D43CFB8" w14:textId="77777777" w:rsidR="006E7E66" w:rsidRPr="001F15FE" w:rsidRDefault="006E7E66" w:rsidP="001F15FE">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ניסיונו לצורך הוכחת עמידתו בתנאי סף 7.4.</w:t>
      </w:r>
      <w:r w:rsidRPr="001F15FE">
        <w:rPr>
          <w:rFonts w:ascii="David" w:hAnsi="David" w:hint="cs"/>
          <w:color w:val="080908"/>
          <w:sz w:val="24"/>
          <w:rtl/>
        </w:rPr>
        <w:t>4</w:t>
      </w:r>
      <w:r w:rsidRPr="001F15FE">
        <w:rPr>
          <w:rFonts w:ascii="David" w:hAnsi="David"/>
          <w:color w:val="080908"/>
          <w:sz w:val="24"/>
          <w:rtl/>
        </w:rPr>
        <w:t xml:space="preserve">   כמפורט להלן:</w:t>
      </w:r>
    </w:p>
    <w:tbl>
      <w:tblPr>
        <w:tblStyle w:val="aa"/>
        <w:bidiVisual/>
        <w:tblW w:w="915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4"/>
        <w:gridCol w:w="1346"/>
        <w:gridCol w:w="1024"/>
        <w:gridCol w:w="1072"/>
        <w:gridCol w:w="1340"/>
        <w:gridCol w:w="1886"/>
        <w:gridCol w:w="1412"/>
      </w:tblGrid>
      <w:tr w:rsidR="006E7E66" w:rsidRPr="001F15FE" w14:paraId="02073608" w14:textId="77777777" w:rsidTr="001F15FE">
        <w:tc>
          <w:tcPr>
            <w:tcW w:w="1074" w:type="dxa"/>
            <w:shd w:val="clear" w:color="auto" w:fill="auto"/>
          </w:tcPr>
          <w:p w14:paraId="3D849C3D"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236A9432" w14:textId="77777777" w:rsidR="006E7E66" w:rsidRPr="001F15FE" w:rsidRDefault="006E7E66" w:rsidP="001F15FE">
            <w:pPr>
              <w:spacing w:line="360" w:lineRule="atLeast"/>
              <w:rPr>
                <w:rFonts w:ascii="David" w:hAnsi="David"/>
                <w:b/>
                <w:bCs/>
                <w:color w:val="080908"/>
                <w:sz w:val="24"/>
                <w:rtl/>
              </w:rPr>
            </w:pPr>
          </w:p>
        </w:tc>
        <w:tc>
          <w:tcPr>
            <w:tcW w:w="1346" w:type="dxa"/>
            <w:shd w:val="clear" w:color="auto" w:fill="auto"/>
          </w:tcPr>
          <w:p w14:paraId="4AC4194E"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במערכות מידע ובטכנולוגיות המידע </w:t>
            </w:r>
          </w:p>
        </w:tc>
        <w:tc>
          <w:tcPr>
            <w:tcW w:w="1024" w:type="dxa"/>
            <w:shd w:val="clear" w:color="auto" w:fill="auto"/>
          </w:tcPr>
          <w:p w14:paraId="600BA8B0" w14:textId="21CF62B9"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הגוף </w:t>
            </w:r>
            <w:del w:id="112" w:author="סימה תשרה דאי" w:date="2022-01-11T12:59:00Z">
              <w:r w:rsidRPr="001F15FE" w:rsidDel="00A109FF">
                <w:rPr>
                  <w:rFonts w:ascii="David" w:hAnsi="David" w:hint="cs"/>
                  <w:b/>
                  <w:bCs/>
                  <w:color w:val="080908"/>
                  <w:sz w:val="24"/>
                  <w:rtl/>
                </w:rPr>
                <w:delText xml:space="preserve">הציבורי </w:delText>
              </w:r>
            </w:del>
            <w:r w:rsidRPr="001F15FE">
              <w:rPr>
                <w:rFonts w:ascii="David" w:hAnsi="David" w:hint="cs"/>
                <w:b/>
                <w:bCs/>
                <w:color w:val="080908"/>
                <w:sz w:val="24"/>
                <w:rtl/>
              </w:rPr>
              <w:t xml:space="preserve">שבו בוצעה הביקורת </w:t>
            </w:r>
          </w:p>
          <w:p w14:paraId="3A536299" w14:textId="2C0B09E8" w:rsidR="00B279FF" w:rsidRPr="001F15FE" w:rsidRDefault="00B279FF" w:rsidP="001F15FE">
            <w:pPr>
              <w:spacing w:line="360" w:lineRule="atLeast"/>
              <w:rPr>
                <w:rFonts w:ascii="David" w:hAnsi="David"/>
                <w:b/>
                <w:bCs/>
                <w:color w:val="080908"/>
                <w:sz w:val="24"/>
                <w:rtl/>
              </w:rPr>
            </w:pPr>
            <w:del w:id="113" w:author="סימה תשרה דאי" w:date="2022-01-11T12:59:00Z">
              <w:r w:rsidRPr="001F15FE" w:rsidDel="00A109FF">
                <w:rPr>
                  <w:rFonts w:ascii="David" w:hAnsi="David" w:hint="cs"/>
                  <w:b/>
                  <w:bCs/>
                  <w:color w:val="080908"/>
                  <w:sz w:val="24"/>
                  <w:rtl/>
                </w:rPr>
                <w:delText xml:space="preserve">וסיווגו על פי  ההגדרות בסעיף 2 למפרט המכרז </w:delText>
              </w:r>
            </w:del>
          </w:p>
        </w:tc>
        <w:tc>
          <w:tcPr>
            <w:tcW w:w="1072" w:type="dxa"/>
            <w:shd w:val="clear" w:color="auto" w:fill="auto"/>
          </w:tcPr>
          <w:p w14:paraId="2BFA4852"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340" w:type="dxa"/>
            <w:shd w:val="clear" w:color="auto" w:fill="auto"/>
          </w:tcPr>
          <w:p w14:paraId="3BB5493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4C7354D"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59548EC8"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886" w:type="dxa"/>
            <w:shd w:val="clear" w:color="auto" w:fill="auto"/>
          </w:tcPr>
          <w:p w14:paraId="1BF67742"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12" w:type="dxa"/>
            <w:shd w:val="clear" w:color="auto" w:fill="auto"/>
          </w:tcPr>
          <w:p w14:paraId="5949E855"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362D80E"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E7E66" w:rsidRPr="001F15FE" w14:paraId="78C27A7B" w14:textId="77777777" w:rsidTr="001F15FE">
        <w:trPr>
          <w:trHeight w:val="567"/>
        </w:trPr>
        <w:tc>
          <w:tcPr>
            <w:tcW w:w="1074" w:type="dxa"/>
            <w:shd w:val="clear" w:color="auto" w:fill="auto"/>
          </w:tcPr>
          <w:p w14:paraId="69B07312"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313B7327"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50BD6214"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0C687AFA"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1F4276E7"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53D84A97"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2BB2786B" w14:textId="77777777" w:rsidR="006E7E66" w:rsidRPr="001F15FE" w:rsidRDefault="006E7E66" w:rsidP="001F15FE">
            <w:pPr>
              <w:spacing w:line="360" w:lineRule="atLeast"/>
              <w:rPr>
                <w:rFonts w:ascii="David" w:hAnsi="David"/>
                <w:color w:val="080908"/>
                <w:sz w:val="24"/>
                <w:rtl/>
              </w:rPr>
            </w:pPr>
          </w:p>
        </w:tc>
      </w:tr>
      <w:tr w:rsidR="006E7E66" w:rsidRPr="001F15FE" w14:paraId="5D278FA5" w14:textId="77777777" w:rsidTr="001F15FE">
        <w:trPr>
          <w:trHeight w:val="567"/>
        </w:trPr>
        <w:tc>
          <w:tcPr>
            <w:tcW w:w="1074" w:type="dxa"/>
            <w:shd w:val="clear" w:color="auto" w:fill="auto"/>
          </w:tcPr>
          <w:p w14:paraId="57E1CA2D"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C16062E"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43F7C06B"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129D9B12"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4352BEFB"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58757AEC"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2DF9A479" w14:textId="77777777" w:rsidR="006E7E66" w:rsidRPr="001F15FE" w:rsidRDefault="006E7E66" w:rsidP="001F15FE">
            <w:pPr>
              <w:spacing w:line="360" w:lineRule="atLeast"/>
              <w:rPr>
                <w:rFonts w:ascii="David" w:hAnsi="David"/>
                <w:color w:val="080908"/>
                <w:sz w:val="24"/>
                <w:rtl/>
              </w:rPr>
            </w:pPr>
          </w:p>
        </w:tc>
      </w:tr>
      <w:tr w:rsidR="006E7E66" w:rsidRPr="001F15FE" w14:paraId="66728820" w14:textId="77777777" w:rsidTr="001F15FE">
        <w:trPr>
          <w:trHeight w:val="567"/>
        </w:trPr>
        <w:tc>
          <w:tcPr>
            <w:tcW w:w="1074" w:type="dxa"/>
            <w:shd w:val="clear" w:color="auto" w:fill="auto"/>
          </w:tcPr>
          <w:p w14:paraId="51BE970A"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17B53C44"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1ED5CA2E"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0ABA1983"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20715F0E"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385852DC"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2F6F934C" w14:textId="77777777" w:rsidR="006E7E66" w:rsidRPr="001F15FE" w:rsidRDefault="006E7E66" w:rsidP="001F15FE">
            <w:pPr>
              <w:spacing w:line="360" w:lineRule="atLeast"/>
              <w:rPr>
                <w:rFonts w:ascii="David" w:hAnsi="David"/>
                <w:color w:val="080908"/>
                <w:sz w:val="24"/>
                <w:rtl/>
              </w:rPr>
            </w:pPr>
          </w:p>
        </w:tc>
      </w:tr>
      <w:tr w:rsidR="006E7E66" w:rsidRPr="001F15FE" w14:paraId="3A01395F" w14:textId="77777777" w:rsidTr="001F15FE">
        <w:trPr>
          <w:trHeight w:val="567"/>
        </w:trPr>
        <w:tc>
          <w:tcPr>
            <w:tcW w:w="1074" w:type="dxa"/>
            <w:shd w:val="clear" w:color="auto" w:fill="auto"/>
          </w:tcPr>
          <w:p w14:paraId="52DD1255"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6153780"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76FEDD33"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2A78D41B"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786DDCE8"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29C0ACF7"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5FB83CCC" w14:textId="77777777" w:rsidR="006E7E66" w:rsidRPr="001F15FE" w:rsidRDefault="006E7E66" w:rsidP="001F15FE">
            <w:pPr>
              <w:spacing w:line="360" w:lineRule="atLeast"/>
              <w:rPr>
                <w:rFonts w:ascii="David" w:hAnsi="David"/>
                <w:color w:val="080908"/>
                <w:sz w:val="24"/>
                <w:rtl/>
              </w:rPr>
            </w:pPr>
          </w:p>
        </w:tc>
      </w:tr>
      <w:tr w:rsidR="006E7E66" w:rsidRPr="001F15FE" w14:paraId="2604E1C7" w14:textId="77777777" w:rsidTr="001F15FE">
        <w:trPr>
          <w:trHeight w:val="567"/>
        </w:trPr>
        <w:tc>
          <w:tcPr>
            <w:tcW w:w="1074" w:type="dxa"/>
            <w:shd w:val="clear" w:color="auto" w:fill="auto"/>
          </w:tcPr>
          <w:p w14:paraId="5C02D47E"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739EBD96"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2BDC1F33"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36A5BD2C"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0F570C11"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19769BCE"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7643E714" w14:textId="77777777" w:rsidR="006E7E66" w:rsidRPr="001F15FE" w:rsidRDefault="006E7E66" w:rsidP="001F15FE">
            <w:pPr>
              <w:spacing w:line="360" w:lineRule="atLeast"/>
              <w:rPr>
                <w:rFonts w:ascii="David" w:hAnsi="David"/>
                <w:color w:val="080908"/>
                <w:sz w:val="24"/>
                <w:rtl/>
              </w:rPr>
            </w:pPr>
          </w:p>
        </w:tc>
      </w:tr>
      <w:tr w:rsidR="006E7E66" w:rsidRPr="001F15FE" w14:paraId="37ED7029" w14:textId="77777777" w:rsidTr="001F15FE">
        <w:trPr>
          <w:trHeight w:val="567"/>
        </w:trPr>
        <w:tc>
          <w:tcPr>
            <w:tcW w:w="1074" w:type="dxa"/>
            <w:shd w:val="clear" w:color="auto" w:fill="auto"/>
          </w:tcPr>
          <w:p w14:paraId="24565E58"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206E21A6"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3C0DA250"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7218BC10"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39F3AC52"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54269F07"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68AFB631" w14:textId="77777777" w:rsidR="006E7E66" w:rsidRPr="001F15FE" w:rsidRDefault="006E7E66" w:rsidP="001F15FE">
            <w:pPr>
              <w:spacing w:line="360" w:lineRule="atLeast"/>
              <w:rPr>
                <w:rFonts w:ascii="David" w:hAnsi="David"/>
                <w:color w:val="080908"/>
                <w:sz w:val="24"/>
                <w:rtl/>
              </w:rPr>
            </w:pPr>
          </w:p>
        </w:tc>
      </w:tr>
      <w:tr w:rsidR="006E7E66" w:rsidRPr="001F15FE" w14:paraId="2F00AEB2" w14:textId="77777777" w:rsidTr="001F15FE">
        <w:trPr>
          <w:trHeight w:val="567"/>
        </w:trPr>
        <w:tc>
          <w:tcPr>
            <w:tcW w:w="1074" w:type="dxa"/>
            <w:shd w:val="clear" w:color="auto" w:fill="auto"/>
          </w:tcPr>
          <w:p w14:paraId="2AF4A020"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5AFAD31"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3F93E1CE"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274A6DBC"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6D608D3A"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2C16D24C"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028E7A91" w14:textId="77777777" w:rsidR="006E7E66" w:rsidRPr="001F15FE" w:rsidRDefault="006E7E66" w:rsidP="001F15FE">
            <w:pPr>
              <w:spacing w:line="360" w:lineRule="atLeast"/>
              <w:rPr>
                <w:rFonts w:ascii="David" w:hAnsi="David"/>
                <w:color w:val="080908"/>
                <w:sz w:val="24"/>
                <w:rtl/>
              </w:rPr>
            </w:pPr>
          </w:p>
        </w:tc>
      </w:tr>
      <w:tr w:rsidR="006E7E66" w:rsidRPr="001F15FE" w14:paraId="138BAD59" w14:textId="77777777" w:rsidTr="001F15FE">
        <w:trPr>
          <w:trHeight w:val="567"/>
        </w:trPr>
        <w:tc>
          <w:tcPr>
            <w:tcW w:w="1074" w:type="dxa"/>
            <w:shd w:val="clear" w:color="auto" w:fill="auto"/>
          </w:tcPr>
          <w:p w14:paraId="483AA7FA"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D4AECFA"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0E71ED6B"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43ADD6FF"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7F1DC628"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3447DE59"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4429D2E0" w14:textId="77777777" w:rsidR="006E7E66" w:rsidRPr="001F15FE" w:rsidRDefault="006E7E66" w:rsidP="001F15FE">
            <w:pPr>
              <w:spacing w:line="360" w:lineRule="atLeast"/>
              <w:rPr>
                <w:rFonts w:ascii="David" w:hAnsi="David"/>
                <w:color w:val="080908"/>
                <w:sz w:val="24"/>
                <w:rtl/>
              </w:rPr>
            </w:pPr>
          </w:p>
        </w:tc>
      </w:tr>
      <w:tr w:rsidR="006E7E66" w:rsidRPr="001F15FE" w14:paraId="39B4CD69" w14:textId="77777777" w:rsidTr="001F15FE">
        <w:trPr>
          <w:trHeight w:val="567"/>
        </w:trPr>
        <w:tc>
          <w:tcPr>
            <w:tcW w:w="1074" w:type="dxa"/>
            <w:shd w:val="clear" w:color="auto" w:fill="auto"/>
          </w:tcPr>
          <w:p w14:paraId="7085FE3B"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5F770189"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7382D862"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7DB40BDA"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7F37ABE5"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15CA5A38"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0EF3CAB9" w14:textId="77777777" w:rsidR="006E7E66" w:rsidRPr="001F15FE" w:rsidRDefault="006E7E66" w:rsidP="001F15FE">
            <w:pPr>
              <w:spacing w:line="360" w:lineRule="atLeast"/>
              <w:rPr>
                <w:rFonts w:ascii="David" w:hAnsi="David"/>
                <w:color w:val="080908"/>
                <w:sz w:val="24"/>
                <w:rtl/>
              </w:rPr>
            </w:pPr>
          </w:p>
        </w:tc>
      </w:tr>
      <w:tr w:rsidR="006E7E66" w:rsidRPr="001F15FE" w14:paraId="3B70FD4A" w14:textId="77777777" w:rsidTr="001F15FE">
        <w:trPr>
          <w:trHeight w:val="567"/>
        </w:trPr>
        <w:tc>
          <w:tcPr>
            <w:tcW w:w="1074" w:type="dxa"/>
            <w:shd w:val="clear" w:color="auto" w:fill="auto"/>
          </w:tcPr>
          <w:p w14:paraId="68390371"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6E45FF22"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0E59A993"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20CB2760"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2CB23F7B"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4D3A0E9A"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474EF745" w14:textId="77777777" w:rsidR="006E7E66" w:rsidRPr="001F15FE" w:rsidRDefault="006E7E66" w:rsidP="001F15FE">
            <w:pPr>
              <w:spacing w:line="360" w:lineRule="atLeast"/>
              <w:rPr>
                <w:rFonts w:ascii="David" w:hAnsi="David"/>
                <w:color w:val="080908"/>
                <w:sz w:val="24"/>
                <w:rtl/>
              </w:rPr>
            </w:pPr>
          </w:p>
        </w:tc>
      </w:tr>
      <w:tr w:rsidR="00070410" w:rsidRPr="001F15FE" w14:paraId="0F596556" w14:textId="77777777" w:rsidTr="001F15FE">
        <w:trPr>
          <w:trHeight w:val="567"/>
        </w:trPr>
        <w:tc>
          <w:tcPr>
            <w:tcW w:w="1074" w:type="dxa"/>
            <w:shd w:val="clear" w:color="auto" w:fill="auto"/>
          </w:tcPr>
          <w:p w14:paraId="78B1D6F2" w14:textId="77777777" w:rsidR="00070410" w:rsidRPr="001F15FE" w:rsidRDefault="00070410" w:rsidP="001F15FE">
            <w:pPr>
              <w:spacing w:line="360" w:lineRule="atLeast"/>
              <w:rPr>
                <w:rFonts w:ascii="David" w:hAnsi="David"/>
                <w:color w:val="080908"/>
                <w:sz w:val="24"/>
                <w:rtl/>
              </w:rPr>
            </w:pPr>
          </w:p>
        </w:tc>
        <w:tc>
          <w:tcPr>
            <w:tcW w:w="1346" w:type="dxa"/>
            <w:shd w:val="clear" w:color="auto" w:fill="auto"/>
          </w:tcPr>
          <w:p w14:paraId="599004AA" w14:textId="77777777" w:rsidR="00070410" w:rsidRPr="001F15FE" w:rsidRDefault="00070410" w:rsidP="001F15FE">
            <w:pPr>
              <w:spacing w:line="360" w:lineRule="atLeast"/>
              <w:rPr>
                <w:rFonts w:ascii="David" w:hAnsi="David"/>
                <w:color w:val="080908"/>
                <w:sz w:val="24"/>
                <w:rtl/>
              </w:rPr>
            </w:pPr>
          </w:p>
        </w:tc>
        <w:tc>
          <w:tcPr>
            <w:tcW w:w="1024" w:type="dxa"/>
            <w:shd w:val="clear" w:color="auto" w:fill="auto"/>
          </w:tcPr>
          <w:p w14:paraId="050FC641" w14:textId="77777777" w:rsidR="00070410" w:rsidRPr="001F15FE" w:rsidRDefault="00070410" w:rsidP="001F15FE">
            <w:pPr>
              <w:spacing w:line="360" w:lineRule="atLeast"/>
              <w:rPr>
                <w:rFonts w:ascii="David" w:hAnsi="David"/>
                <w:color w:val="080908"/>
                <w:sz w:val="24"/>
                <w:rtl/>
              </w:rPr>
            </w:pPr>
          </w:p>
        </w:tc>
        <w:tc>
          <w:tcPr>
            <w:tcW w:w="1072" w:type="dxa"/>
            <w:shd w:val="clear" w:color="auto" w:fill="auto"/>
          </w:tcPr>
          <w:p w14:paraId="49354C95" w14:textId="77777777" w:rsidR="00070410" w:rsidRPr="001F15FE" w:rsidRDefault="00070410" w:rsidP="001F15FE">
            <w:pPr>
              <w:spacing w:line="360" w:lineRule="atLeast"/>
              <w:rPr>
                <w:rFonts w:ascii="David" w:hAnsi="David"/>
                <w:color w:val="080908"/>
                <w:sz w:val="24"/>
                <w:rtl/>
              </w:rPr>
            </w:pPr>
          </w:p>
        </w:tc>
        <w:tc>
          <w:tcPr>
            <w:tcW w:w="1340" w:type="dxa"/>
            <w:shd w:val="clear" w:color="auto" w:fill="auto"/>
          </w:tcPr>
          <w:p w14:paraId="1CC7C6F9" w14:textId="77777777" w:rsidR="00070410" w:rsidRPr="001F15FE" w:rsidRDefault="00070410" w:rsidP="001F15FE">
            <w:pPr>
              <w:spacing w:line="360" w:lineRule="atLeast"/>
              <w:rPr>
                <w:rFonts w:ascii="David" w:hAnsi="David"/>
                <w:color w:val="080908"/>
                <w:sz w:val="24"/>
                <w:rtl/>
              </w:rPr>
            </w:pPr>
          </w:p>
        </w:tc>
        <w:tc>
          <w:tcPr>
            <w:tcW w:w="1886" w:type="dxa"/>
            <w:shd w:val="clear" w:color="auto" w:fill="auto"/>
          </w:tcPr>
          <w:p w14:paraId="372905F1" w14:textId="77777777" w:rsidR="00070410" w:rsidRPr="001F15FE" w:rsidRDefault="00070410" w:rsidP="001F15FE">
            <w:pPr>
              <w:spacing w:line="360" w:lineRule="atLeast"/>
              <w:rPr>
                <w:rFonts w:ascii="David" w:hAnsi="David"/>
                <w:color w:val="080908"/>
                <w:sz w:val="24"/>
                <w:rtl/>
              </w:rPr>
            </w:pPr>
          </w:p>
        </w:tc>
        <w:tc>
          <w:tcPr>
            <w:tcW w:w="1412" w:type="dxa"/>
            <w:shd w:val="clear" w:color="auto" w:fill="auto"/>
          </w:tcPr>
          <w:p w14:paraId="3BD5ACF7" w14:textId="77777777" w:rsidR="00070410" w:rsidRPr="001F15FE" w:rsidRDefault="00070410" w:rsidP="001F15FE">
            <w:pPr>
              <w:spacing w:line="360" w:lineRule="atLeast"/>
              <w:rPr>
                <w:rFonts w:ascii="David" w:hAnsi="David"/>
                <w:color w:val="080908"/>
                <w:sz w:val="24"/>
                <w:rtl/>
              </w:rPr>
            </w:pPr>
          </w:p>
        </w:tc>
      </w:tr>
      <w:tr w:rsidR="00070410" w:rsidRPr="001F15FE" w14:paraId="4C56BD51" w14:textId="77777777" w:rsidTr="001F15FE">
        <w:trPr>
          <w:trHeight w:val="567"/>
        </w:trPr>
        <w:tc>
          <w:tcPr>
            <w:tcW w:w="1074" w:type="dxa"/>
            <w:shd w:val="clear" w:color="auto" w:fill="auto"/>
          </w:tcPr>
          <w:p w14:paraId="73915367" w14:textId="77777777" w:rsidR="00070410" w:rsidRPr="001F15FE" w:rsidRDefault="00070410" w:rsidP="001F15FE">
            <w:pPr>
              <w:spacing w:line="360" w:lineRule="atLeast"/>
              <w:rPr>
                <w:rFonts w:ascii="David" w:hAnsi="David"/>
                <w:color w:val="080908"/>
                <w:sz w:val="24"/>
                <w:rtl/>
              </w:rPr>
            </w:pPr>
          </w:p>
        </w:tc>
        <w:tc>
          <w:tcPr>
            <w:tcW w:w="1346" w:type="dxa"/>
            <w:shd w:val="clear" w:color="auto" w:fill="auto"/>
          </w:tcPr>
          <w:p w14:paraId="29399B58" w14:textId="77777777" w:rsidR="00070410" w:rsidRPr="001F15FE" w:rsidRDefault="00070410" w:rsidP="001F15FE">
            <w:pPr>
              <w:spacing w:line="360" w:lineRule="atLeast"/>
              <w:rPr>
                <w:rFonts w:ascii="David" w:hAnsi="David"/>
                <w:color w:val="080908"/>
                <w:sz w:val="24"/>
                <w:rtl/>
              </w:rPr>
            </w:pPr>
          </w:p>
        </w:tc>
        <w:tc>
          <w:tcPr>
            <w:tcW w:w="1024" w:type="dxa"/>
            <w:shd w:val="clear" w:color="auto" w:fill="auto"/>
          </w:tcPr>
          <w:p w14:paraId="22093B70" w14:textId="77777777" w:rsidR="00070410" w:rsidRPr="001F15FE" w:rsidRDefault="00070410" w:rsidP="001F15FE">
            <w:pPr>
              <w:spacing w:line="360" w:lineRule="atLeast"/>
              <w:rPr>
                <w:rFonts w:ascii="David" w:hAnsi="David"/>
                <w:color w:val="080908"/>
                <w:sz w:val="24"/>
                <w:rtl/>
              </w:rPr>
            </w:pPr>
          </w:p>
        </w:tc>
        <w:tc>
          <w:tcPr>
            <w:tcW w:w="1072" w:type="dxa"/>
            <w:shd w:val="clear" w:color="auto" w:fill="auto"/>
          </w:tcPr>
          <w:p w14:paraId="573A0191" w14:textId="77777777" w:rsidR="00070410" w:rsidRPr="001F15FE" w:rsidRDefault="00070410" w:rsidP="001F15FE">
            <w:pPr>
              <w:spacing w:line="360" w:lineRule="atLeast"/>
              <w:rPr>
                <w:rFonts w:ascii="David" w:hAnsi="David"/>
                <w:color w:val="080908"/>
                <w:sz w:val="24"/>
                <w:rtl/>
              </w:rPr>
            </w:pPr>
          </w:p>
        </w:tc>
        <w:tc>
          <w:tcPr>
            <w:tcW w:w="1340" w:type="dxa"/>
            <w:shd w:val="clear" w:color="auto" w:fill="auto"/>
          </w:tcPr>
          <w:p w14:paraId="675AF542" w14:textId="77777777" w:rsidR="00070410" w:rsidRPr="001F15FE" w:rsidRDefault="00070410" w:rsidP="001F15FE">
            <w:pPr>
              <w:spacing w:line="360" w:lineRule="atLeast"/>
              <w:rPr>
                <w:rFonts w:ascii="David" w:hAnsi="David"/>
                <w:color w:val="080908"/>
                <w:sz w:val="24"/>
                <w:rtl/>
              </w:rPr>
            </w:pPr>
          </w:p>
        </w:tc>
        <w:tc>
          <w:tcPr>
            <w:tcW w:w="1886" w:type="dxa"/>
            <w:shd w:val="clear" w:color="auto" w:fill="auto"/>
          </w:tcPr>
          <w:p w14:paraId="277FE029" w14:textId="77777777" w:rsidR="00070410" w:rsidRPr="001F15FE" w:rsidRDefault="00070410" w:rsidP="001F15FE">
            <w:pPr>
              <w:spacing w:line="360" w:lineRule="atLeast"/>
              <w:rPr>
                <w:rFonts w:ascii="David" w:hAnsi="David"/>
                <w:color w:val="080908"/>
                <w:sz w:val="24"/>
                <w:rtl/>
              </w:rPr>
            </w:pPr>
          </w:p>
        </w:tc>
        <w:tc>
          <w:tcPr>
            <w:tcW w:w="1412" w:type="dxa"/>
            <w:shd w:val="clear" w:color="auto" w:fill="auto"/>
          </w:tcPr>
          <w:p w14:paraId="6FC7500C" w14:textId="77777777" w:rsidR="00070410" w:rsidRPr="001F15FE" w:rsidRDefault="00070410" w:rsidP="001F15FE">
            <w:pPr>
              <w:spacing w:line="360" w:lineRule="atLeast"/>
              <w:rPr>
                <w:rFonts w:ascii="David" w:hAnsi="David"/>
                <w:color w:val="080908"/>
                <w:sz w:val="24"/>
                <w:rtl/>
              </w:rPr>
            </w:pPr>
          </w:p>
        </w:tc>
      </w:tr>
      <w:tr w:rsidR="00070410" w:rsidRPr="001F15FE" w14:paraId="2DEB4CE7" w14:textId="77777777" w:rsidTr="001F15FE">
        <w:trPr>
          <w:trHeight w:val="567"/>
        </w:trPr>
        <w:tc>
          <w:tcPr>
            <w:tcW w:w="1074" w:type="dxa"/>
            <w:shd w:val="clear" w:color="auto" w:fill="auto"/>
          </w:tcPr>
          <w:p w14:paraId="36A9A810" w14:textId="77777777" w:rsidR="00070410" w:rsidRPr="001F15FE" w:rsidRDefault="00070410" w:rsidP="001F15FE">
            <w:pPr>
              <w:spacing w:line="360" w:lineRule="atLeast"/>
              <w:rPr>
                <w:rFonts w:ascii="David" w:hAnsi="David"/>
                <w:color w:val="080908"/>
                <w:sz w:val="24"/>
                <w:rtl/>
              </w:rPr>
            </w:pPr>
          </w:p>
        </w:tc>
        <w:tc>
          <w:tcPr>
            <w:tcW w:w="1346" w:type="dxa"/>
            <w:shd w:val="clear" w:color="auto" w:fill="auto"/>
          </w:tcPr>
          <w:p w14:paraId="25A14D46" w14:textId="77777777" w:rsidR="00070410" w:rsidRPr="001F15FE" w:rsidRDefault="00070410" w:rsidP="001F15FE">
            <w:pPr>
              <w:spacing w:line="360" w:lineRule="atLeast"/>
              <w:rPr>
                <w:rFonts w:ascii="David" w:hAnsi="David"/>
                <w:color w:val="080908"/>
                <w:sz w:val="24"/>
                <w:rtl/>
              </w:rPr>
            </w:pPr>
          </w:p>
        </w:tc>
        <w:tc>
          <w:tcPr>
            <w:tcW w:w="1024" w:type="dxa"/>
            <w:shd w:val="clear" w:color="auto" w:fill="auto"/>
          </w:tcPr>
          <w:p w14:paraId="381E39A4" w14:textId="77777777" w:rsidR="00070410" w:rsidRPr="001F15FE" w:rsidRDefault="00070410" w:rsidP="001F15FE">
            <w:pPr>
              <w:spacing w:line="360" w:lineRule="atLeast"/>
              <w:rPr>
                <w:rFonts w:ascii="David" w:hAnsi="David"/>
                <w:color w:val="080908"/>
                <w:sz w:val="24"/>
                <w:rtl/>
              </w:rPr>
            </w:pPr>
          </w:p>
        </w:tc>
        <w:tc>
          <w:tcPr>
            <w:tcW w:w="1072" w:type="dxa"/>
            <w:shd w:val="clear" w:color="auto" w:fill="auto"/>
          </w:tcPr>
          <w:p w14:paraId="7A961FCB" w14:textId="77777777" w:rsidR="00070410" w:rsidRPr="001F15FE" w:rsidRDefault="00070410" w:rsidP="001F15FE">
            <w:pPr>
              <w:spacing w:line="360" w:lineRule="atLeast"/>
              <w:rPr>
                <w:rFonts w:ascii="David" w:hAnsi="David"/>
                <w:color w:val="080908"/>
                <w:sz w:val="24"/>
                <w:rtl/>
              </w:rPr>
            </w:pPr>
          </w:p>
        </w:tc>
        <w:tc>
          <w:tcPr>
            <w:tcW w:w="1340" w:type="dxa"/>
            <w:shd w:val="clear" w:color="auto" w:fill="auto"/>
          </w:tcPr>
          <w:p w14:paraId="6C4E9911" w14:textId="77777777" w:rsidR="00070410" w:rsidRPr="001F15FE" w:rsidRDefault="00070410" w:rsidP="001F15FE">
            <w:pPr>
              <w:spacing w:line="360" w:lineRule="atLeast"/>
              <w:rPr>
                <w:rFonts w:ascii="David" w:hAnsi="David"/>
                <w:color w:val="080908"/>
                <w:sz w:val="24"/>
                <w:rtl/>
              </w:rPr>
            </w:pPr>
          </w:p>
        </w:tc>
        <w:tc>
          <w:tcPr>
            <w:tcW w:w="1886" w:type="dxa"/>
            <w:shd w:val="clear" w:color="auto" w:fill="auto"/>
          </w:tcPr>
          <w:p w14:paraId="1E5317CA" w14:textId="77777777" w:rsidR="00070410" w:rsidRPr="001F15FE" w:rsidRDefault="00070410" w:rsidP="001F15FE">
            <w:pPr>
              <w:spacing w:line="360" w:lineRule="atLeast"/>
              <w:rPr>
                <w:rFonts w:ascii="David" w:hAnsi="David"/>
                <w:color w:val="080908"/>
                <w:sz w:val="24"/>
                <w:rtl/>
              </w:rPr>
            </w:pPr>
          </w:p>
        </w:tc>
        <w:tc>
          <w:tcPr>
            <w:tcW w:w="1412" w:type="dxa"/>
            <w:shd w:val="clear" w:color="auto" w:fill="auto"/>
          </w:tcPr>
          <w:p w14:paraId="74C46889" w14:textId="77777777" w:rsidR="00070410" w:rsidRPr="001F15FE" w:rsidRDefault="00070410" w:rsidP="001F15FE">
            <w:pPr>
              <w:spacing w:line="360" w:lineRule="atLeast"/>
              <w:rPr>
                <w:rFonts w:ascii="David" w:hAnsi="David"/>
                <w:color w:val="080908"/>
                <w:sz w:val="24"/>
                <w:rtl/>
              </w:rPr>
            </w:pPr>
          </w:p>
        </w:tc>
      </w:tr>
    </w:tbl>
    <w:p w14:paraId="36F1FA95" w14:textId="3E282055" w:rsidR="00CF22B0" w:rsidRDefault="006E7E66"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r w:rsidR="00CF22B0">
        <w:rPr>
          <w:rFonts w:ascii="David" w:hAnsi="David" w:hint="cs"/>
          <w:color w:val="080908"/>
          <w:sz w:val="24"/>
          <w:rtl/>
        </w:rPr>
        <w:t>.</w:t>
      </w:r>
    </w:p>
    <w:p w14:paraId="246D29E8" w14:textId="77777777" w:rsidR="00CF22B0" w:rsidRDefault="00CF22B0">
      <w:pPr>
        <w:bidi w:val="0"/>
        <w:rPr>
          <w:rFonts w:ascii="David" w:hAnsi="David"/>
          <w:color w:val="080908"/>
          <w:sz w:val="24"/>
          <w:rtl/>
        </w:rPr>
      </w:pPr>
      <w:r>
        <w:rPr>
          <w:rFonts w:ascii="David" w:hAnsi="David"/>
          <w:color w:val="080908"/>
          <w:sz w:val="24"/>
          <w:rtl/>
        </w:rPr>
        <w:br w:type="page"/>
      </w:r>
    </w:p>
    <w:p w14:paraId="7C26F699" w14:textId="77777777" w:rsidR="00975164" w:rsidRPr="001F15FE" w:rsidRDefault="00975164"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ניסיונו לצורך </w:t>
      </w:r>
      <w:r w:rsidRPr="001F15FE">
        <w:rPr>
          <w:rFonts w:ascii="David" w:hAnsi="David" w:hint="cs"/>
          <w:color w:val="080908"/>
          <w:sz w:val="24"/>
          <w:rtl/>
        </w:rPr>
        <w:t>ניקוד אמת המידה כאמור בסעיף 8.1.2 למפרט המכרז</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7"/>
        <w:gridCol w:w="1140"/>
        <w:gridCol w:w="1126"/>
        <w:gridCol w:w="1079"/>
        <w:gridCol w:w="1374"/>
        <w:gridCol w:w="1073"/>
        <w:gridCol w:w="1427"/>
      </w:tblGrid>
      <w:tr w:rsidR="00975164" w:rsidRPr="001F15FE" w14:paraId="02E4456E" w14:textId="77777777" w:rsidTr="001F15FE">
        <w:tc>
          <w:tcPr>
            <w:tcW w:w="1077" w:type="dxa"/>
            <w:shd w:val="clear" w:color="auto" w:fill="auto"/>
          </w:tcPr>
          <w:p w14:paraId="7DCF4EEE"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p>
          <w:p w14:paraId="1513EA56" w14:textId="77777777" w:rsidR="00975164" w:rsidRPr="001F15FE" w:rsidRDefault="00975164" w:rsidP="001F15FE">
            <w:pPr>
              <w:spacing w:line="360" w:lineRule="atLeast"/>
              <w:rPr>
                <w:rFonts w:ascii="David" w:hAnsi="David"/>
                <w:b/>
                <w:bCs/>
                <w:color w:val="080908"/>
                <w:sz w:val="24"/>
                <w:rtl/>
              </w:rPr>
            </w:pPr>
          </w:p>
        </w:tc>
        <w:tc>
          <w:tcPr>
            <w:tcW w:w="1140" w:type="dxa"/>
            <w:shd w:val="clear" w:color="auto" w:fill="auto"/>
          </w:tcPr>
          <w:p w14:paraId="3811B20B"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הפנימית התפעולית </w:t>
            </w:r>
          </w:p>
        </w:tc>
        <w:tc>
          <w:tcPr>
            <w:tcW w:w="1126" w:type="dxa"/>
            <w:shd w:val="clear" w:color="auto" w:fill="auto"/>
          </w:tcPr>
          <w:p w14:paraId="19E830CE"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המשרד הממשלתי או יחידת הסמך שבהם בוצעה הביקורת </w:t>
            </w:r>
          </w:p>
        </w:tc>
        <w:tc>
          <w:tcPr>
            <w:tcW w:w="1079" w:type="dxa"/>
            <w:shd w:val="clear" w:color="auto" w:fill="auto"/>
          </w:tcPr>
          <w:p w14:paraId="7BA51C62"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 xml:space="preserve">הביקורת </w:t>
            </w:r>
          </w:p>
        </w:tc>
        <w:tc>
          <w:tcPr>
            <w:tcW w:w="1374" w:type="dxa"/>
            <w:shd w:val="clear" w:color="auto" w:fill="auto"/>
          </w:tcPr>
          <w:p w14:paraId="083EDBBC"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E805FC9"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4DE78D77"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472AFA5A"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27" w:type="dxa"/>
            <w:shd w:val="clear" w:color="auto" w:fill="auto"/>
          </w:tcPr>
          <w:p w14:paraId="56D32CA8"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E64FA53"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975164" w:rsidRPr="001F15FE" w14:paraId="16A5D926" w14:textId="77777777" w:rsidTr="001F15FE">
        <w:trPr>
          <w:trHeight w:val="567"/>
        </w:trPr>
        <w:tc>
          <w:tcPr>
            <w:tcW w:w="1077" w:type="dxa"/>
            <w:shd w:val="clear" w:color="auto" w:fill="auto"/>
          </w:tcPr>
          <w:p w14:paraId="0A48496F"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1235CAD8"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34B38EAF"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6775B271"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294B7999"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F84AAF6"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2F9F8B0A" w14:textId="77777777" w:rsidR="00975164" w:rsidRPr="001F15FE" w:rsidRDefault="00975164" w:rsidP="001F15FE">
            <w:pPr>
              <w:spacing w:line="360" w:lineRule="atLeast"/>
              <w:rPr>
                <w:rFonts w:ascii="David" w:hAnsi="David"/>
                <w:color w:val="080908"/>
                <w:sz w:val="24"/>
                <w:rtl/>
              </w:rPr>
            </w:pPr>
          </w:p>
        </w:tc>
      </w:tr>
      <w:tr w:rsidR="00975164" w:rsidRPr="001F15FE" w14:paraId="701F9A83" w14:textId="77777777" w:rsidTr="001F15FE">
        <w:trPr>
          <w:trHeight w:val="567"/>
        </w:trPr>
        <w:tc>
          <w:tcPr>
            <w:tcW w:w="1077" w:type="dxa"/>
            <w:shd w:val="clear" w:color="auto" w:fill="auto"/>
          </w:tcPr>
          <w:p w14:paraId="73884A76"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4E9D91E5"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0DF2CFF1"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37200A8C"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34166F6"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5F17DDDB"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1A70961" w14:textId="77777777" w:rsidR="00975164" w:rsidRPr="001F15FE" w:rsidRDefault="00975164" w:rsidP="001F15FE">
            <w:pPr>
              <w:spacing w:line="360" w:lineRule="atLeast"/>
              <w:rPr>
                <w:rFonts w:ascii="David" w:hAnsi="David"/>
                <w:color w:val="080908"/>
                <w:sz w:val="24"/>
                <w:rtl/>
              </w:rPr>
            </w:pPr>
          </w:p>
        </w:tc>
      </w:tr>
      <w:tr w:rsidR="00975164" w:rsidRPr="001F15FE" w14:paraId="441E9FC0" w14:textId="77777777" w:rsidTr="001F15FE">
        <w:trPr>
          <w:trHeight w:val="567"/>
        </w:trPr>
        <w:tc>
          <w:tcPr>
            <w:tcW w:w="1077" w:type="dxa"/>
            <w:shd w:val="clear" w:color="auto" w:fill="auto"/>
          </w:tcPr>
          <w:p w14:paraId="07779059"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10E96A72"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5A54F29"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11DAB722"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0EB041A9"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1AD3AD9D"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45B822DF" w14:textId="77777777" w:rsidR="00975164" w:rsidRPr="001F15FE" w:rsidRDefault="00975164" w:rsidP="001F15FE">
            <w:pPr>
              <w:spacing w:line="360" w:lineRule="atLeast"/>
              <w:rPr>
                <w:rFonts w:ascii="David" w:hAnsi="David"/>
                <w:color w:val="080908"/>
                <w:sz w:val="24"/>
                <w:rtl/>
              </w:rPr>
            </w:pPr>
          </w:p>
        </w:tc>
      </w:tr>
      <w:tr w:rsidR="00975164" w:rsidRPr="001F15FE" w14:paraId="5F796119" w14:textId="77777777" w:rsidTr="001F15FE">
        <w:trPr>
          <w:trHeight w:val="567"/>
        </w:trPr>
        <w:tc>
          <w:tcPr>
            <w:tcW w:w="1077" w:type="dxa"/>
            <w:shd w:val="clear" w:color="auto" w:fill="auto"/>
          </w:tcPr>
          <w:p w14:paraId="65E36150"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5F192EB9"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422684A"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1707CD1B"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21543FB4"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81CAD64"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F34965E" w14:textId="77777777" w:rsidR="00975164" w:rsidRPr="001F15FE" w:rsidRDefault="00975164" w:rsidP="001F15FE">
            <w:pPr>
              <w:spacing w:line="360" w:lineRule="atLeast"/>
              <w:rPr>
                <w:rFonts w:ascii="David" w:hAnsi="David"/>
                <w:color w:val="080908"/>
                <w:sz w:val="24"/>
                <w:rtl/>
              </w:rPr>
            </w:pPr>
          </w:p>
        </w:tc>
      </w:tr>
      <w:tr w:rsidR="00975164" w:rsidRPr="001F15FE" w14:paraId="4C4DD718" w14:textId="77777777" w:rsidTr="001F15FE">
        <w:trPr>
          <w:trHeight w:val="567"/>
        </w:trPr>
        <w:tc>
          <w:tcPr>
            <w:tcW w:w="1077" w:type="dxa"/>
            <w:shd w:val="clear" w:color="auto" w:fill="auto"/>
          </w:tcPr>
          <w:p w14:paraId="4E8EEAD3"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5BD38C53"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5DBB26AA"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6FC731C7"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47CDA052"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68C3B89"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CD4D721" w14:textId="77777777" w:rsidR="00975164" w:rsidRPr="001F15FE" w:rsidRDefault="00975164" w:rsidP="001F15FE">
            <w:pPr>
              <w:spacing w:line="360" w:lineRule="atLeast"/>
              <w:rPr>
                <w:rFonts w:ascii="David" w:hAnsi="David"/>
                <w:color w:val="080908"/>
                <w:sz w:val="24"/>
                <w:rtl/>
              </w:rPr>
            </w:pPr>
          </w:p>
        </w:tc>
      </w:tr>
      <w:tr w:rsidR="00975164" w:rsidRPr="001F15FE" w14:paraId="154B4E36" w14:textId="77777777" w:rsidTr="001F15FE">
        <w:trPr>
          <w:trHeight w:val="567"/>
        </w:trPr>
        <w:tc>
          <w:tcPr>
            <w:tcW w:w="1077" w:type="dxa"/>
            <w:shd w:val="clear" w:color="auto" w:fill="auto"/>
          </w:tcPr>
          <w:p w14:paraId="61417FD8"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28D2704A"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2C2A9329"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785C6249"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0B3374EC"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50193283"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71B3AEF1" w14:textId="77777777" w:rsidR="00975164" w:rsidRPr="001F15FE" w:rsidRDefault="00975164" w:rsidP="001F15FE">
            <w:pPr>
              <w:spacing w:line="360" w:lineRule="atLeast"/>
              <w:rPr>
                <w:rFonts w:ascii="David" w:hAnsi="David"/>
                <w:color w:val="080908"/>
                <w:sz w:val="24"/>
                <w:rtl/>
              </w:rPr>
            </w:pPr>
          </w:p>
        </w:tc>
      </w:tr>
      <w:tr w:rsidR="00975164" w:rsidRPr="001F15FE" w14:paraId="1E6388C4" w14:textId="77777777" w:rsidTr="001F15FE">
        <w:trPr>
          <w:trHeight w:val="567"/>
        </w:trPr>
        <w:tc>
          <w:tcPr>
            <w:tcW w:w="1077" w:type="dxa"/>
            <w:shd w:val="clear" w:color="auto" w:fill="auto"/>
          </w:tcPr>
          <w:p w14:paraId="05042E6F"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0C761060"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285EE142"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5AF46529"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CD9BAF8"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77E6BD91"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6A035F15" w14:textId="77777777" w:rsidR="00975164" w:rsidRPr="001F15FE" w:rsidRDefault="00975164" w:rsidP="001F15FE">
            <w:pPr>
              <w:spacing w:line="360" w:lineRule="atLeast"/>
              <w:rPr>
                <w:rFonts w:ascii="David" w:hAnsi="David"/>
                <w:color w:val="080908"/>
                <w:sz w:val="24"/>
                <w:rtl/>
              </w:rPr>
            </w:pPr>
          </w:p>
        </w:tc>
      </w:tr>
      <w:tr w:rsidR="00975164" w:rsidRPr="001F15FE" w14:paraId="199525B6" w14:textId="77777777" w:rsidTr="001F15FE">
        <w:trPr>
          <w:trHeight w:val="567"/>
        </w:trPr>
        <w:tc>
          <w:tcPr>
            <w:tcW w:w="1077" w:type="dxa"/>
            <w:shd w:val="clear" w:color="auto" w:fill="auto"/>
          </w:tcPr>
          <w:p w14:paraId="6B827C66"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07EB53E9"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9FED90D"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70D9A588"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8B03C21"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BFFA337"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29255E08" w14:textId="77777777" w:rsidR="00975164" w:rsidRPr="001F15FE" w:rsidRDefault="00975164" w:rsidP="001F15FE">
            <w:pPr>
              <w:spacing w:line="360" w:lineRule="atLeast"/>
              <w:rPr>
                <w:rFonts w:ascii="David" w:hAnsi="David"/>
                <w:color w:val="080908"/>
                <w:sz w:val="24"/>
                <w:rtl/>
              </w:rPr>
            </w:pPr>
          </w:p>
        </w:tc>
      </w:tr>
      <w:tr w:rsidR="00975164" w:rsidRPr="001F15FE" w14:paraId="213FF5EE" w14:textId="77777777" w:rsidTr="001F15FE">
        <w:trPr>
          <w:trHeight w:val="567"/>
        </w:trPr>
        <w:tc>
          <w:tcPr>
            <w:tcW w:w="1077" w:type="dxa"/>
            <w:shd w:val="clear" w:color="auto" w:fill="auto"/>
          </w:tcPr>
          <w:p w14:paraId="09D47191"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36156EDD"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F4AEE0C"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289B336E"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510BA2E"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DC371E4"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5DF52958" w14:textId="77777777" w:rsidR="00975164" w:rsidRPr="001F15FE" w:rsidRDefault="00975164" w:rsidP="001F15FE">
            <w:pPr>
              <w:spacing w:line="360" w:lineRule="atLeast"/>
              <w:rPr>
                <w:rFonts w:ascii="David" w:hAnsi="David"/>
                <w:color w:val="080908"/>
                <w:sz w:val="24"/>
                <w:rtl/>
              </w:rPr>
            </w:pPr>
          </w:p>
        </w:tc>
      </w:tr>
      <w:tr w:rsidR="00975164" w:rsidRPr="001F15FE" w14:paraId="6A2EE366" w14:textId="77777777" w:rsidTr="001F15FE">
        <w:trPr>
          <w:trHeight w:val="567"/>
        </w:trPr>
        <w:tc>
          <w:tcPr>
            <w:tcW w:w="1077" w:type="dxa"/>
            <w:shd w:val="clear" w:color="auto" w:fill="auto"/>
          </w:tcPr>
          <w:p w14:paraId="2DCA6096"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47E82C04"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30ED60E8"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1DAB7AC0"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5690E2C1"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0F57D923"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831D115" w14:textId="77777777" w:rsidR="00975164" w:rsidRPr="001F15FE" w:rsidRDefault="00975164" w:rsidP="001F15FE">
            <w:pPr>
              <w:spacing w:line="360" w:lineRule="atLeast"/>
              <w:rPr>
                <w:rFonts w:ascii="David" w:hAnsi="David"/>
                <w:color w:val="080908"/>
                <w:sz w:val="24"/>
                <w:rtl/>
              </w:rPr>
            </w:pPr>
          </w:p>
        </w:tc>
      </w:tr>
    </w:tbl>
    <w:p w14:paraId="23D6B8EB" w14:textId="77777777" w:rsidR="00975164" w:rsidRPr="001F15FE" w:rsidRDefault="00975164"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7F80C252" w14:textId="77777777" w:rsidR="00284D1E" w:rsidRPr="001F15FE" w:rsidRDefault="00284D1E" w:rsidP="001F15FE">
      <w:pPr>
        <w:spacing w:line="360" w:lineRule="atLeast"/>
        <w:rPr>
          <w:rFonts w:ascii="David" w:hAnsi="David"/>
          <w:color w:val="080908"/>
          <w:sz w:val="24"/>
          <w:rtl/>
        </w:rPr>
      </w:pPr>
    </w:p>
    <w:p w14:paraId="09ABB16A" w14:textId="77777777" w:rsidR="00284D1E" w:rsidRPr="001F15FE" w:rsidRDefault="00284D1E" w:rsidP="001F15FE">
      <w:pPr>
        <w:spacing w:line="360" w:lineRule="atLeast"/>
        <w:rPr>
          <w:rFonts w:ascii="David" w:hAnsi="David"/>
          <w:color w:val="080908"/>
          <w:sz w:val="24"/>
          <w:rtl/>
        </w:rPr>
      </w:pPr>
    </w:p>
    <w:p w14:paraId="1AC1D918" w14:textId="77777777" w:rsidR="00284D1E" w:rsidRPr="001F15FE" w:rsidRDefault="00284D1E" w:rsidP="001F15FE">
      <w:pPr>
        <w:spacing w:line="360" w:lineRule="atLeast"/>
        <w:rPr>
          <w:rFonts w:ascii="David" w:hAnsi="David"/>
          <w:color w:val="080908"/>
          <w:sz w:val="24"/>
          <w:rtl/>
        </w:rPr>
      </w:pPr>
    </w:p>
    <w:p w14:paraId="19B2404B" w14:textId="77777777" w:rsidR="00975164" w:rsidRPr="001F15FE" w:rsidRDefault="00975164"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ניסיונו לצורך </w:t>
      </w:r>
      <w:r w:rsidRPr="001F15FE">
        <w:rPr>
          <w:rFonts w:ascii="David" w:hAnsi="David" w:hint="cs"/>
          <w:color w:val="080908"/>
          <w:sz w:val="24"/>
          <w:rtl/>
        </w:rPr>
        <w:t>ניקוד אמת המידה כאמור בסעיף 8.1.3 למפרט המכרז</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5"/>
        <w:gridCol w:w="1179"/>
        <w:gridCol w:w="1027"/>
        <w:gridCol w:w="1083"/>
        <w:gridCol w:w="1391"/>
        <w:gridCol w:w="1073"/>
        <w:gridCol w:w="1458"/>
      </w:tblGrid>
      <w:tr w:rsidR="00975164" w:rsidRPr="001F15FE" w14:paraId="70332932" w14:textId="77777777" w:rsidTr="001F15FE">
        <w:tc>
          <w:tcPr>
            <w:tcW w:w="1085" w:type="dxa"/>
            <w:shd w:val="clear" w:color="auto" w:fill="auto"/>
          </w:tcPr>
          <w:p w14:paraId="6659372A"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07A62FC3" w14:textId="77777777" w:rsidR="00975164" w:rsidRPr="001F15FE" w:rsidRDefault="00975164" w:rsidP="001F15FE">
            <w:pPr>
              <w:spacing w:line="360" w:lineRule="atLeast"/>
              <w:rPr>
                <w:rFonts w:ascii="David" w:hAnsi="David"/>
                <w:b/>
                <w:bCs/>
                <w:color w:val="080908"/>
                <w:sz w:val="24"/>
                <w:rtl/>
              </w:rPr>
            </w:pPr>
          </w:p>
        </w:tc>
        <w:tc>
          <w:tcPr>
            <w:tcW w:w="1179" w:type="dxa"/>
            <w:shd w:val="clear" w:color="auto" w:fill="auto"/>
          </w:tcPr>
          <w:p w14:paraId="0D82F5BA"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סקר סיכונים </w:t>
            </w:r>
            <w:r w:rsidR="00450219" w:rsidRPr="001F15FE">
              <w:rPr>
                <w:rFonts w:ascii="David" w:hAnsi="David" w:hint="cs"/>
                <w:b/>
                <w:bCs/>
                <w:color w:val="080908"/>
                <w:sz w:val="24"/>
                <w:rtl/>
              </w:rPr>
              <w:t>או הביקורת החקירתית</w:t>
            </w:r>
            <w:r w:rsidRPr="001F15FE">
              <w:rPr>
                <w:rFonts w:ascii="David" w:hAnsi="David" w:hint="cs"/>
                <w:b/>
                <w:bCs/>
                <w:color w:val="080908"/>
                <w:sz w:val="24"/>
                <w:rtl/>
              </w:rPr>
              <w:t xml:space="preserve"> </w:t>
            </w:r>
          </w:p>
        </w:tc>
        <w:tc>
          <w:tcPr>
            <w:tcW w:w="1027" w:type="dxa"/>
            <w:shd w:val="clear" w:color="auto" w:fill="auto"/>
          </w:tcPr>
          <w:p w14:paraId="7419A8A6" w14:textId="77777777" w:rsidR="001D1528"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שם הגוף הציבורי שבו בוצעה הביקורת</w:t>
            </w:r>
          </w:p>
          <w:p w14:paraId="1767DE78"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 </w:t>
            </w:r>
            <w:r w:rsidR="001D1528" w:rsidRPr="001F15FE">
              <w:rPr>
                <w:rFonts w:ascii="David" w:hAnsi="David" w:hint="cs"/>
                <w:b/>
                <w:bCs/>
                <w:color w:val="080908"/>
                <w:sz w:val="24"/>
                <w:rtl/>
              </w:rPr>
              <w:t xml:space="preserve">וסיווגו על פי  ההגדרות בסעיף 2 למפרט המכרז </w:t>
            </w:r>
          </w:p>
        </w:tc>
        <w:tc>
          <w:tcPr>
            <w:tcW w:w="1083" w:type="dxa"/>
            <w:shd w:val="clear" w:color="auto" w:fill="auto"/>
          </w:tcPr>
          <w:p w14:paraId="06CE664F"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391" w:type="dxa"/>
            <w:shd w:val="clear" w:color="auto" w:fill="auto"/>
          </w:tcPr>
          <w:p w14:paraId="37378778"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854C4DB"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17110397"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02C37F44"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58" w:type="dxa"/>
            <w:shd w:val="clear" w:color="auto" w:fill="auto"/>
          </w:tcPr>
          <w:p w14:paraId="20F60B27"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1A169A89"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975164" w:rsidRPr="001F15FE" w14:paraId="33BD023D" w14:textId="77777777" w:rsidTr="001F15FE">
        <w:trPr>
          <w:trHeight w:val="567"/>
        </w:trPr>
        <w:tc>
          <w:tcPr>
            <w:tcW w:w="1085" w:type="dxa"/>
            <w:shd w:val="clear" w:color="auto" w:fill="auto"/>
          </w:tcPr>
          <w:p w14:paraId="75C0628A"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7091403D"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0F5A6AF6"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1AC60A27"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3A804925"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6682D526"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4438024C" w14:textId="77777777" w:rsidR="00975164" w:rsidRPr="001F15FE" w:rsidRDefault="00975164" w:rsidP="001F15FE">
            <w:pPr>
              <w:spacing w:line="360" w:lineRule="atLeast"/>
              <w:rPr>
                <w:rFonts w:ascii="David" w:hAnsi="David"/>
                <w:color w:val="080908"/>
                <w:sz w:val="24"/>
                <w:rtl/>
              </w:rPr>
            </w:pPr>
          </w:p>
        </w:tc>
      </w:tr>
      <w:tr w:rsidR="00975164" w:rsidRPr="001F15FE" w14:paraId="594DF18B" w14:textId="77777777" w:rsidTr="001F15FE">
        <w:trPr>
          <w:trHeight w:val="567"/>
        </w:trPr>
        <w:tc>
          <w:tcPr>
            <w:tcW w:w="1085" w:type="dxa"/>
            <w:shd w:val="clear" w:color="auto" w:fill="auto"/>
          </w:tcPr>
          <w:p w14:paraId="750BB5D3"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5D4B4D6C"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2CE6061F"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0F859D98"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13FB8AE4"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40C08EC"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4CBF1323" w14:textId="77777777" w:rsidR="00975164" w:rsidRPr="001F15FE" w:rsidRDefault="00975164" w:rsidP="001F15FE">
            <w:pPr>
              <w:spacing w:line="360" w:lineRule="atLeast"/>
              <w:rPr>
                <w:rFonts w:ascii="David" w:hAnsi="David"/>
                <w:color w:val="080908"/>
                <w:sz w:val="24"/>
                <w:rtl/>
              </w:rPr>
            </w:pPr>
          </w:p>
        </w:tc>
      </w:tr>
      <w:tr w:rsidR="00975164" w:rsidRPr="001F15FE" w14:paraId="2CDB47E8" w14:textId="77777777" w:rsidTr="001F15FE">
        <w:trPr>
          <w:trHeight w:val="567"/>
        </w:trPr>
        <w:tc>
          <w:tcPr>
            <w:tcW w:w="1085" w:type="dxa"/>
            <w:shd w:val="clear" w:color="auto" w:fill="auto"/>
          </w:tcPr>
          <w:p w14:paraId="1E383472"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6D40AFCF"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65A59374"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1C16C1B4"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3011D3D5"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6F86A1F"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730BF5A2" w14:textId="77777777" w:rsidR="00975164" w:rsidRPr="001F15FE" w:rsidRDefault="00975164" w:rsidP="001F15FE">
            <w:pPr>
              <w:spacing w:line="360" w:lineRule="atLeast"/>
              <w:rPr>
                <w:rFonts w:ascii="David" w:hAnsi="David"/>
                <w:color w:val="080908"/>
                <w:sz w:val="24"/>
                <w:rtl/>
              </w:rPr>
            </w:pPr>
          </w:p>
        </w:tc>
      </w:tr>
      <w:tr w:rsidR="00975164" w:rsidRPr="001F15FE" w14:paraId="088B66F7" w14:textId="77777777" w:rsidTr="001F15FE">
        <w:trPr>
          <w:trHeight w:val="567"/>
        </w:trPr>
        <w:tc>
          <w:tcPr>
            <w:tcW w:w="1085" w:type="dxa"/>
            <w:shd w:val="clear" w:color="auto" w:fill="auto"/>
          </w:tcPr>
          <w:p w14:paraId="73625317"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E1A81F5"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79F85D5B"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48226598"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6AA043AB"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2150F3F4"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39ABA2A5" w14:textId="77777777" w:rsidR="00975164" w:rsidRPr="001F15FE" w:rsidRDefault="00975164" w:rsidP="001F15FE">
            <w:pPr>
              <w:spacing w:line="360" w:lineRule="atLeast"/>
              <w:rPr>
                <w:rFonts w:ascii="David" w:hAnsi="David"/>
                <w:color w:val="080908"/>
                <w:sz w:val="24"/>
                <w:rtl/>
              </w:rPr>
            </w:pPr>
          </w:p>
        </w:tc>
      </w:tr>
      <w:tr w:rsidR="00975164" w:rsidRPr="001F15FE" w14:paraId="2BDDDFAE" w14:textId="77777777" w:rsidTr="001F15FE">
        <w:trPr>
          <w:trHeight w:val="567"/>
        </w:trPr>
        <w:tc>
          <w:tcPr>
            <w:tcW w:w="1085" w:type="dxa"/>
            <w:shd w:val="clear" w:color="auto" w:fill="auto"/>
          </w:tcPr>
          <w:p w14:paraId="66F9CF18"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88AC2DC"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1E621E0F"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3527D867"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54A5AEAD"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732AF2B8"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51AE6ECF" w14:textId="77777777" w:rsidR="00975164" w:rsidRPr="001F15FE" w:rsidRDefault="00975164" w:rsidP="001F15FE">
            <w:pPr>
              <w:spacing w:line="360" w:lineRule="atLeast"/>
              <w:rPr>
                <w:rFonts w:ascii="David" w:hAnsi="David"/>
                <w:color w:val="080908"/>
                <w:sz w:val="24"/>
                <w:rtl/>
              </w:rPr>
            </w:pPr>
          </w:p>
        </w:tc>
      </w:tr>
      <w:tr w:rsidR="00975164" w:rsidRPr="001F15FE" w14:paraId="30FC53CE" w14:textId="77777777" w:rsidTr="001F15FE">
        <w:trPr>
          <w:trHeight w:val="567"/>
        </w:trPr>
        <w:tc>
          <w:tcPr>
            <w:tcW w:w="1085" w:type="dxa"/>
            <w:shd w:val="clear" w:color="auto" w:fill="auto"/>
          </w:tcPr>
          <w:p w14:paraId="79DADFF0"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5CCDF033"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6384B1A9"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74A09821"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4FF90DDE"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2095DC6F"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30365F8C" w14:textId="77777777" w:rsidR="00975164" w:rsidRPr="001F15FE" w:rsidRDefault="00975164" w:rsidP="001F15FE">
            <w:pPr>
              <w:spacing w:line="360" w:lineRule="atLeast"/>
              <w:rPr>
                <w:rFonts w:ascii="David" w:hAnsi="David"/>
                <w:color w:val="080908"/>
                <w:sz w:val="24"/>
                <w:rtl/>
              </w:rPr>
            </w:pPr>
          </w:p>
        </w:tc>
      </w:tr>
      <w:tr w:rsidR="00975164" w:rsidRPr="001F15FE" w14:paraId="616596B6" w14:textId="77777777" w:rsidTr="001F15FE">
        <w:trPr>
          <w:trHeight w:val="567"/>
        </w:trPr>
        <w:tc>
          <w:tcPr>
            <w:tcW w:w="1085" w:type="dxa"/>
            <w:shd w:val="clear" w:color="auto" w:fill="auto"/>
          </w:tcPr>
          <w:p w14:paraId="5B27C66C"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FF40D1B"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70A77F8D"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64D52DA5"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614502A8"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2F83E091"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714AE5FA" w14:textId="77777777" w:rsidR="00975164" w:rsidRPr="001F15FE" w:rsidRDefault="00975164" w:rsidP="001F15FE">
            <w:pPr>
              <w:spacing w:line="360" w:lineRule="atLeast"/>
              <w:rPr>
                <w:rFonts w:ascii="David" w:hAnsi="David"/>
                <w:color w:val="080908"/>
                <w:sz w:val="24"/>
                <w:rtl/>
              </w:rPr>
            </w:pPr>
          </w:p>
        </w:tc>
      </w:tr>
      <w:tr w:rsidR="00975164" w:rsidRPr="001F15FE" w14:paraId="1D0124E7" w14:textId="77777777" w:rsidTr="001F15FE">
        <w:trPr>
          <w:trHeight w:val="567"/>
        </w:trPr>
        <w:tc>
          <w:tcPr>
            <w:tcW w:w="1085" w:type="dxa"/>
            <w:shd w:val="clear" w:color="auto" w:fill="auto"/>
          </w:tcPr>
          <w:p w14:paraId="1153BDBB"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54A25AD7"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7383D4E0"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238A8F5C"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15AA8B2D"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AA9ED27"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73FBC6A9" w14:textId="77777777" w:rsidR="00975164" w:rsidRPr="001F15FE" w:rsidRDefault="00975164" w:rsidP="001F15FE">
            <w:pPr>
              <w:spacing w:line="360" w:lineRule="atLeast"/>
              <w:rPr>
                <w:rFonts w:ascii="David" w:hAnsi="David"/>
                <w:color w:val="080908"/>
                <w:sz w:val="24"/>
                <w:rtl/>
              </w:rPr>
            </w:pPr>
          </w:p>
        </w:tc>
      </w:tr>
      <w:tr w:rsidR="00975164" w:rsidRPr="001F15FE" w14:paraId="24042873" w14:textId="77777777" w:rsidTr="001F15FE">
        <w:trPr>
          <w:trHeight w:val="567"/>
        </w:trPr>
        <w:tc>
          <w:tcPr>
            <w:tcW w:w="1085" w:type="dxa"/>
            <w:shd w:val="clear" w:color="auto" w:fill="auto"/>
          </w:tcPr>
          <w:p w14:paraId="4FF16DC9"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7C0D96E0"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30620DEE"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3CBD355C"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41B4D25A"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50F6AEEB"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22A1609D" w14:textId="77777777" w:rsidR="00975164" w:rsidRPr="001F15FE" w:rsidRDefault="00975164" w:rsidP="001F15FE">
            <w:pPr>
              <w:spacing w:line="360" w:lineRule="atLeast"/>
              <w:rPr>
                <w:rFonts w:ascii="David" w:hAnsi="David"/>
                <w:color w:val="080908"/>
                <w:sz w:val="24"/>
                <w:rtl/>
              </w:rPr>
            </w:pPr>
          </w:p>
        </w:tc>
      </w:tr>
      <w:tr w:rsidR="00975164" w:rsidRPr="001F15FE" w14:paraId="5307EF35" w14:textId="77777777" w:rsidTr="001F15FE">
        <w:trPr>
          <w:trHeight w:val="567"/>
        </w:trPr>
        <w:tc>
          <w:tcPr>
            <w:tcW w:w="1085" w:type="dxa"/>
            <w:shd w:val="clear" w:color="auto" w:fill="auto"/>
          </w:tcPr>
          <w:p w14:paraId="4E908D35"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A860465"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22635DE0"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59152347"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1AF750E2"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1CE6ABC5"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58586AD9" w14:textId="77777777" w:rsidR="00975164" w:rsidRPr="001F15FE" w:rsidRDefault="00975164" w:rsidP="001F15FE">
            <w:pPr>
              <w:spacing w:line="360" w:lineRule="atLeast"/>
              <w:rPr>
                <w:rFonts w:ascii="David" w:hAnsi="David"/>
                <w:color w:val="080908"/>
                <w:sz w:val="24"/>
                <w:rtl/>
              </w:rPr>
            </w:pPr>
          </w:p>
        </w:tc>
      </w:tr>
    </w:tbl>
    <w:p w14:paraId="72709F10" w14:textId="77777777" w:rsidR="00975164" w:rsidRPr="001F15FE" w:rsidRDefault="00975164"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65932EB5" w14:textId="77777777" w:rsidR="00975164" w:rsidRPr="001F15FE" w:rsidRDefault="00975164" w:rsidP="001F15FE">
      <w:pPr>
        <w:spacing w:line="360" w:lineRule="atLeast"/>
        <w:rPr>
          <w:rFonts w:ascii="David" w:hAnsi="David"/>
          <w:color w:val="080908"/>
          <w:sz w:val="24"/>
          <w:rtl/>
        </w:rPr>
      </w:pPr>
    </w:p>
    <w:p w14:paraId="5A73C65F" w14:textId="77777777" w:rsidR="00975164" w:rsidRPr="001F15FE" w:rsidRDefault="00975164" w:rsidP="001F15FE">
      <w:pPr>
        <w:spacing w:line="360" w:lineRule="atLeast"/>
        <w:rPr>
          <w:rFonts w:ascii="David" w:hAnsi="David"/>
          <w:color w:val="080908"/>
          <w:sz w:val="24"/>
          <w:rtl/>
        </w:rPr>
      </w:pPr>
    </w:p>
    <w:p w14:paraId="268E0494" w14:textId="77777777" w:rsidR="00284D1E" w:rsidRPr="001F15FE" w:rsidRDefault="00284D1E" w:rsidP="001F15FE">
      <w:pPr>
        <w:spacing w:line="360" w:lineRule="atLeast"/>
        <w:rPr>
          <w:rFonts w:ascii="David" w:hAnsi="David"/>
          <w:color w:val="080908"/>
          <w:sz w:val="24"/>
          <w:rtl/>
        </w:rPr>
      </w:pPr>
    </w:p>
    <w:p w14:paraId="315261FB" w14:textId="77777777" w:rsidR="00450219" w:rsidRPr="001F15FE" w:rsidRDefault="00450219"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ניסיונו לצורך </w:t>
      </w:r>
      <w:r w:rsidRPr="001F15FE">
        <w:rPr>
          <w:rFonts w:ascii="David" w:hAnsi="David" w:hint="cs"/>
          <w:color w:val="080908"/>
          <w:sz w:val="24"/>
          <w:rtl/>
        </w:rPr>
        <w:t>ניקוד אמת המידה כאמור בסעיף 8.1.4 למפרט המכרז</w:t>
      </w:r>
      <w:r w:rsidRPr="001F15FE">
        <w:rPr>
          <w:rFonts w:ascii="David" w:hAnsi="David"/>
          <w:color w:val="080908"/>
          <w:sz w:val="24"/>
          <w:rtl/>
        </w:rPr>
        <w:t xml:space="preserve"> כמפורט להלן:</w:t>
      </w:r>
    </w:p>
    <w:p w14:paraId="4085A736" w14:textId="77777777" w:rsidR="00450219" w:rsidRPr="001F15FE" w:rsidRDefault="00450219" w:rsidP="001F15FE">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68"/>
        <w:gridCol w:w="1346"/>
        <w:gridCol w:w="1126"/>
        <w:gridCol w:w="1065"/>
        <w:gridCol w:w="1307"/>
        <w:gridCol w:w="1073"/>
        <w:gridCol w:w="1311"/>
      </w:tblGrid>
      <w:tr w:rsidR="00450219" w:rsidRPr="001F15FE" w14:paraId="4F766BCD" w14:textId="77777777" w:rsidTr="001F15FE">
        <w:tc>
          <w:tcPr>
            <w:tcW w:w="1088" w:type="dxa"/>
            <w:shd w:val="clear" w:color="auto" w:fill="auto"/>
          </w:tcPr>
          <w:p w14:paraId="626C91F7"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7A289847" w14:textId="77777777" w:rsidR="00450219" w:rsidRPr="001F15FE" w:rsidRDefault="00450219" w:rsidP="001F15FE">
            <w:pPr>
              <w:spacing w:line="360" w:lineRule="atLeast"/>
              <w:rPr>
                <w:rFonts w:ascii="David" w:hAnsi="David"/>
                <w:b/>
                <w:bCs/>
                <w:color w:val="080908"/>
                <w:sz w:val="24"/>
                <w:rtl/>
              </w:rPr>
            </w:pPr>
          </w:p>
        </w:tc>
        <w:tc>
          <w:tcPr>
            <w:tcW w:w="1142" w:type="dxa"/>
            <w:shd w:val="clear" w:color="auto" w:fill="auto"/>
          </w:tcPr>
          <w:p w14:paraId="0266DD0C"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במערכות מידע ובטכנולוגיות המידע </w:t>
            </w:r>
          </w:p>
        </w:tc>
        <w:tc>
          <w:tcPr>
            <w:tcW w:w="1027" w:type="dxa"/>
            <w:shd w:val="clear" w:color="auto" w:fill="auto"/>
          </w:tcPr>
          <w:p w14:paraId="3F3AD593"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המשרד הממשלתי או יחידת הסמך שבהם בוצעה הביקורת </w:t>
            </w:r>
          </w:p>
        </w:tc>
        <w:tc>
          <w:tcPr>
            <w:tcW w:w="1085" w:type="dxa"/>
            <w:shd w:val="clear" w:color="auto" w:fill="auto"/>
          </w:tcPr>
          <w:p w14:paraId="4F20356E"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403" w:type="dxa"/>
            <w:shd w:val="clear" w:color="auto" w:fill="auto"/>
          </w:tcPr>
          <w:p w14:paraId="21AEA351"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43BC128C"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21206093"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7225A777"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78" w:type="dxa"/>
            <w:shd w:val="clear" w:color="auto" w:fill="auto"/>
          </w:tcPr>
          <w:p w14:paraId="299665AF"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9C7C252"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450219" w:rsidRPr="001F15FE" w14:paraId="05EA2F46" w14:textId="77777777" w:rsidTr="001F15FE">
        <w:trPr>
          <w:trHeight w:val="567"/>
        </w:trPr>
        <w:tc>
          <w:tcPr>
            <w:tcW w:w="1088" w:type="dxa"/>
            <w:shd w:val="clear" w:color="auto" w:fill="auto"/>
          </w:tcPr>
          <w:p w14:paraId="0D12712A"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178C1BFF"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51AC0E7"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1E6751C2"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7CB8526B"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63ED5FF"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73A46CAD" w14:textId="77777777" w:rsidR="00450219" w:rsidRPr="001F15FE" w:rsidRDefault="00450219" w:rsidP="001F15FE">
            <w:pPr>
              <w:spacing w:line="360" w:lineRule="atLeast"/>
              <w:rPr>
                <w:rFonts w:ascii="David" w:hAnsi="David"/>
                <w:color w:val="080908"/>
                <w:sz w:val="24"/>
                <w:rtl/>
              </w:rPr>
            </w:pPr>
          </w:p>
        </w:tc>
      </w:tr>
      <w:tr w:rsidR="00450219" w:rsidRPr="001F15FE" w14:paraId="1455400A" w14:textId="77777777" w:rsidTr="001F15FE">
        <w:trPr>
          <w:trHeight w:val="567"/>
        </w:trPr>
        <w:tc>
          <w:tcPr>
            <w:tcW w:w="1088" w:type="dxa"/>
            <w:shd w:val="clear" w:color="auto" w:fill="auto"/>
          </w:tcPr>
          <w:p w14:paraId="04243ED0"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7D8A75BE"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43D40577"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37E2816B"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078BC1E3"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1799D70B"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03DB6F9B" w14:textId="77777777" w:rsidR="00450219" w:rsidRPr="001F15FE" w:rsidRDefault="00450219" w:rsidP="001F15FE">
            <w:pPr>
              <w:spacing w:line="360" w:lineRule="atLeast"/>
              <w:rPr>
                <w:rFonts w:ascii="David" w:hAnsi="David"/>
                <w:color w:val="080908"/>
                <w:sz w:val="24"/>
                <w:rtl/>
              </w:rPr>
            </w:pPr>
          </w:p>
        </w:tc>
      </w:tr>
      <w:tr w:rsidR="00450219" w:rsidRPr="001F15FE" w14:paraId="0F922102" w14:textId="77777777" w:rsidTr="001F15FE">
        <w:trPr>
          <w:trHeight w:val="567"/>
        </w:trPr>
        <w:tc>
          <w:tcPr>
            <w:tcW w:w="1088" w:type="dxa"/>
            <w:shd w:val="clear" w:color="auto" w:fill="auto"/>
          </w:tcPr>
          <w:p w14:paraId="258671FD"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31CFACC9"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07246581"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1A56A81C"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097BEE07"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72672A54"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7ACFC3A9" w14:textId="77777777" w:rsidR="00450219" w:rsidRPr="001F15FE" w:rsidRDefault="00450219" w:rsidP="001F15FE">
            <w:pPr>
              <w:spacing w:line="360" w:lineRule="atLeast"/>
              <w:rPr>
                <w:rFonts w:ascii="David" w:hAnsi="David"/>
                <w:color w:val="080908"/>
                <w:sz w:val="24"/>
                <w:rtl/>
              </w:rPr>
            </w:pPr>
          </w:p>
        </w:tc>
      </w:tr>
      <w:tr w:rsidR="00450219" w:rsidRPr="001F15FE" w14:paraId="1082F344" w14:textId="77777777" w:rsidTr="001F15FE">
        <w:trPr>
          <w:trHeight w:val="567"/>
        </w:trPr>
        <w:tc>
          <w:tcPr>
            <w:tcW w:w="1088" w:type="dxa"/>
            <w:shd w:val="clear" w:color="auto" w:fill="auto"/>
          </w:tcPr>
          <w:p w14:paraId="740911E1"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1AFFE1DF"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6588E8AC"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0530552"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1BFFF7C7"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5D150BA"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0A12DBB2" w14:textId="77777777" w:rsidR="00450219" w:rsidRPr="001F15FE" w:rsidRDefault="00450219" w:rsidP="001F15FE">
            <w:pPr>
              <w:spacing w:line="360" w:lineRule="atLeast"/>
              <w:rPr>
                <w:rFonts w:ascii="David" w:hAnsi="David"/>
                <w:color w:val="080908"/>
                <w:sz w:val="24"/>
                <w:rtl/>
              </w:rPr>
            </w:pPr>
          </w:p>
        </w:tc>
      </w:tr>
      <w:tr w:rsidR="00450219" w:rsidRPr="001F15FE" w14:paraId="0C3B895B" w14:textId="77777777" w:rsidTr="001F15FE">
        <w:trPr>
          <w:trHeight w:val="567"/>
        </w:trPr>
        <w:tc>
          <w:tcPr>
            <w:tcW w:w="1088" w:type="dxa"/>
            <w:shd w:val="clear" w:color="auto" w:fill="auto"/>
          </w:tcPr>
          <w:p w14:paraId="0ABB22A4"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482CA420"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3A14274"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0C7F4C63"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0AA22957"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0A18AB00"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6F64E1E9" w14:textId="77777777" w:rsidR="00450219" w:rsidRPr="001F15FE" w:rsidRDefault="00450219" w:rsidP="001F15FE">
            <w:pPr>
              <w:spacing w:line="360" w:lineRule="atLeast"/>
              <w:rPr>
                <w:rFonts w:ascii="David" w:hAnsi="David"/>
                <w:color w:val="080908"/>
                <w:sz w:val="24"/>
                <w:rtl/>
              </w:rPr>
            </w:pPr>
          </w:p>
        </w:tc>
      </w:tr>
      <w:tr w:rsidR="00450219" w:rsidRPr="001F15FE" w14:paraId="5AEE142E" w14:textId="77777777" w:rsidTr="001F15FE">
        <w:trPr>
          <w:trHeight w:val="567"/>
        </w:trPr>
        <w:tc>
          <w:tcPr>
            <w:tcW w:w="1088" w:type="dxa"/>
            <w:shd w:val="clear" w:color="auto" w:fill="auto"/>
          </w:tcPr>
          <w:p w14:paraId="63111623"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218B31C1"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400884F"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37A3EAD"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13C355FB"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7C63D93"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1B34FD82" w14:textId="77777777" w:rsidR="00450219" w:rsidRPr="001F15FE" w:rsidRDefault="00450219" w:rsidP="001F15FE">
            <w:pPr>
              <w:spacing w:line="360" w:lineRule="atLeast"/>
              <w:rPr>
                <w:rFonts w:ascii="David" w:hAnsi="David"/>
                <w:color w:val="080908"/>
                <w:sz w:val="24"/>
                <w:rtl/>
              </w:rPr>
            </w:pPr>
          </w:p>
        </w:tc>
      </w:tr>
      <w:tr w:rsidR="00450219" w:rsidRPr="001F15FE" w14:paraId="2D070984" w14:textId="77777777" w:rsidTr="001F15FE">
        <w:trPr>
          <w:trHeight w:val="567"/>
        </w:trPr>
        <w:tc>
          <w:tcPr>
            <w:tcW w:w="1088" w:type="dxa"/>
            <w:shd w:val="clear" w:color="auto" w:fill="auto"/>
          </w:tcPr>
          <w:p w14:paraId="7A890C23"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76A39C56"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DB198BB"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213D4A20"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475181C5"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1CEC3BBC"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2DBC549E" w14:textId="77777777" w:rsidR="00450219" w:rsidRPr="001F15FE" w:rsidRDefault="00450219" w:rsidP="001F15FE">
            <w:pPr>
              <w:spacing w:line="360" w:lineRule="atLeast"/>
              <w:rPr>
                <w:rFonts w:ascii="David" w:hAnsi="David"/>
                <w:color w:val="080908"/>
                <w:sz w:val="24"/>
                <w:rtl/>
              </w:rPr>
            </w:pPr>
          </w:p>
        </w:tc>
      </w:tr>
      <w:tr w:rsidR="00450219" w:rsidRPr="001F15FE" w14:paraId="3EB2EEB8" w14:textId="77777777" w:rsidTr="001F15FE">
        <w:trPr>
          <w:trHeight w:val="567"/>
        </w:trPr>
        <w:tc>
          <w:tcPr>
            <w:tcW w:w="1088" w:type="dxa"/>
            <w:shd w:val="clear" w:color="auto" w:fill="auto"/>
          </w:tcPr>
          <w:p w14:paraId="0204D7D0"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0ED7E549"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0B83E722"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E46C403"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5BDA9DED"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6CE96A15"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5197916D" w14:textId="77777777" w:rsidR="00450219" w:rsidRPr="001F15FE" w:rsidRDefault="00450219" w:rsidP="001F15FE">
            <w:pPr>
              <w:spacing w:line="360" w:lineRule="atLeast"/>
              <w:rPr>
                <w:rFonts w:ascii="David" w:hAnsi="David"/>
                <w:color w:val="080908"/>
                <w:sz w:val="24"/>
                <w:rtl/>
              </w:rPr>
            </w:pPr>
          </w:p>
        </w:tc>
      </w:tr>
      <w:tr w:rsidR="00450219" w:rsidRPr="001F15FE" w14:paraId="7A6CF02D" w14:textId="77777777" w:rsidTr="001F15FE">
        <w:trPr>
          <w:trHeight w:val="567"/>
        </w:trPr>
        <w:tc>
          <w:tcPr>
            <w:tcW w:w="1088" w:type="dxa"/>
            <w:shd w:val="clear" w:color="auto" w:fill="auto"/>
          </w:tcPr>
          <w:p w14:paraId="717CE6CD"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5FAF3E22"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60EF7B56"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E5B7C0A"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76B277C0"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37A90513"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6A347B59" w14:textId="77777777" w:rsidR="00450219" w:rsidRPr="001F15FE" w:rsidRDefault="00450219" w:rsidP="001F15FE">
            <w:pPr>
              <w:spacing w:line="360" w:lineRule="atLeast"/>
              <w:rPr>
                <w:rFonts w:ascii="David" w:hAnsi="David"/>
                <w:color w:val="080908"/>
                <w:sz w:val="24"/>
                <w:rtl/>
              </w:rPr>
            </w:pPr>
          </w:p>
        </w:tc>
      </w:tr>
      <w:tr w:rsidR="00450219" w:rsidRPr="001F15FE" w14:paraId="4890C35C" w14:textId="77777777" w:rsidTr="001F15FE">
        <w:trPr>
          <w:trHeight w:val="567"/>
        </w:trPr>
        <w:tc>
          <w:tcPr>
            <w:tcW w:w="1088" w:type="dxa"/>
            <w:shd w:val="clear" w:color="auto" w:fill="auto"/>
          </w:tcPr>
          <w:p w14:paraId="4046EF4D"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7C5727AC"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3699F55C"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4B669846"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39EC84B4"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1ABCDF9"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7709A877" w14:textId="77777777" w:rsidR="00450219" w:rsidRPr="001F15FE" w:rsidRDefault="00450219" w:rsidP="001F15FE">
            <w:pPr>
              <w:spacing w:line="360" w:lineRule="atLeast"/>
              <w:rPr>
                <w:rFonts w:ascii="David" w:hAnsi="David"/>
                <w:color w:val="080908"/>
                <w:sz w:val="24"/>
                <w:rtl/>
              </w:rPr>
            </w:pPr>
          </w:p>
        </w:tc>
      </w:tr>
    </w:tbl>
    <w:p w14:paraId="74A36A13" w14:textId="77777777" w:rsidR="00450219" w:rsidRPr="001F15FE" w:rsidRDefault="00450219"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3C2949F2" w14:textId="77777777" w:rsidR="00975164" w:rsidRPr="001F15FE" w:rsidRDefault="0097516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1F15FE" w14:paraId="735785B8" w14:textId="77777777" w:rsidTr="00C637C2">
        <w:tc>
          <w:tcPr>
            <w:tcW w:w="2768" w:type="dxa"/>
          </w:tcPr>
          <w:p w14:paraId="1706AA40" w14:textId="77777777" w:rsidR="007819B8" w:rsidRPr="001F15FE" w:rsidRDefault="00B819BA"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68" w:type="dxa"/>
          </w:tcPr>
          <w:p w14:paraId="75BE0AD9" w14:textId="77777777" w:rsidR="007819B8" w:rsidRPr="001F15FE" w:rsidRDefault="00B819BA"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המציע"/>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70" w:type="dxa"/>
          </w:tcPr>
          <w:p w14:paraId="16B3307A" w14:textId="77777777" w:rsidR="007819B8" w:rsidRPr="001F15FE" w:rsidRDefault="00B819BA"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7819B8" w:rsidRPr="001F15FE" w14:paraId="6BF859C9" w14:textId="77777777" w:rsidTr="00C637C2">
        <w:tc>
          <w:tcPr>
            <w:tcW w:w="2768" w:type="dxa"/>
          </w:tcPr>
          <w:p w14:paraId="7FB1D608" w14:textId="77777777" w:rsidR="007819B8" w:rsidRPr="001F15FE" w:rsidRDefault="007819B8"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c>
          <w:tcPr>
            <w:tcW w:w="2768" w:type="dxa"/>
          </w:tcPr>
          <w:p w14:paraId="646CEA37" w14:textId="77777777" w:rsidR="007819B8" w:rsidRPr="001F15FE" w:rsidRDefault="007819B8" w:rsidP="001F15FE">
            <w:pPr>
              <w:spacing w:line="360" w:lineRule="atLeast"/>
              <w:jc w:val="center"/>
              <w:rPr>
                <w:rFonts w:ascii="David" w:hAnsi="David"/>
                <w:color w:val="080908"/>
                <w:sz w:val="24"/>
                <w:rtl/>
              </w:rPr>
            </w:pPr>
            <w:r w:rsidRPr="001F15FE">
              <w:rPr>
                <w:rFonts w:ascii="David" w:hAnsi="David" w:hint="cs"/>
                <w:color w:val="080908"/>
                <w:sz w:val="24"/>
                <w:rtl/>
              </w:rPr>
              <w:t>שם המציע</w:t>
            </w:r>
          </w:p>
        </w:tc>
        <w:tc>
          <w:tcPr>
            <w:tcW w:w="2770" w:type="dxa"/>
          </w:tcPr>
          <w:p w14:paraId="41621CD1" w14:textId="77777777" w:rsidR="007819B8" w:rsidRPr="001F15FE" w:rsidRDefault="007819B8" w:rsidP="001F15FE">
            <w:pPr>
              <w:spacing w:line="360" w:lineRule="atLeast"/>
              <w:jc w:val="center"/>
              <w:rPr>
                <w:rFonts w:ascii="David" w:hAnsi="David"/>
                <w:color w:val="080908"/>
                <w:sz w:val="24"/>
                <w:rtl/>
              </w:rPr>
            </w:pPr>
            <w:r w:rsidRPr="001F15FE">
              <w:rPr>
                <w:rFonts w:ascii="David" w:hAnsi="David" w:hint="cs"/>
                <w:color w:val="080908"/>
                <w:sz w:val="24"/>
                <w:rtl/>
              </w:rPr>
              <w:t>חתימה</w:t>
            </w:r>
          </w:p>
        </w:tc>
      </w:tr>
    </w:tbl>
    <w:p w14:paraId="654654E3" w14:textId="0AED78A2" w:rsidR="002C6DE8" w:rsidRPr="001F15FE" w:rsidRDefault="002C6DE8" w:rsidP="00CF22B0">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ד</w:t>
      </w:r>
      <w:r w:rsidR="005B16A1" w:rsidRPr="001F15FE">
        <w:rPr>
          <w:rFonts w:ascii="David" w:hAnsi="David"/>
          <w:color w:val="080908"/>
          <w:rtl/>
        </w:rPr>
        <w:t xml:space="preserve"> </w:t>
      </w:r>
      <w:r w:rsidRPr="001F15FE">
        <w:rPr>
          <w:rFonts w:ascii="David" w:hAnsi="David" w:hint="cs"/>
          <w:color w:val="080908"/>
          <w:rtl/>
        </w:rPr>
        <w:t>למכרז</w:t>
      </w:r>
    </w:p>
    <w:p w14:paraId="563367C6" w14:textId="77777777" w:rsidR="002C6DE8" w:rsidRPr="001F15FE" w:rsidRDefault="002C6DE8" w:rsidP="001F15FE">
      <w:pPr>
        <w:pStyle w:val="-4"/>
        <w:spacing w:line="360" w:lineRule="atLeast"/>
        <w:rPr>
          <w:rFonts w:ascii="David" w:hAnsi="David"/>
          <w:color w:val="080908"/>
          <w:rtl/>
        </w:rPr>
      </w:pPr>
      <w:bookmarkStart w:id="114" w:name="_Hlk84748450"/>
      <w:r w:rsidRPr="001F15FE">
        <w:rPr>
          <w:rFonts w:ascii="David" w:hAnsi="David" w:hint="cs"/>
          <w:color w:val="080908"/>
          <w:rtl/>
        </w:rPr>
        <w:t>פירוט</w:t>
      </w:r>
      <w:r w:rsidRPr="001F15FE">
        <w:rPr>
          <w:rFonts w:ascii="David" w:hAnsi="David"/>
          <w:color w:val="080908"/>
          <w:rtl/>
        </w:rPr>
        <w:t xml:space="preserve"> </w:t>
      </w:r>
      <w:r w:rsidRPr="001F15FE">
        <w:rPr>
          <w:rFonts w:ascii="David" w:hAnsi="David" w:hint="cs"/>
          <w:color w:val="080908"/>
          <w:rtl/>
        </w:rPr>
        <w:t>ניסיון</w:t>
      </w:r>
      <w:r w:rsidRPr="001F15FE">
        <w:rPr>
          <w:rFonts w:ascii="David" w:hAnsi="David"/>
          <w:color w:val="080908"/>
          <w:rtl/>
        </w:rPr>
        <w:t xml:space="preserve"> </w:t>
      </w:r>
      <w:r w:rsidRPr="001F15FE">
        <w:rPr>
          <w:rFonts w:ascii="David" w:hAnsi="David" w:hint="cs"/>
          <w:color w:val="080908"/>
          <w:rtl/>
        </w:rPr>
        <w:t>האחראי</w:t>
      </w:r>
      <w:r w:rsidRPr="001F15FE">
        <w:rPr>
          <w:rFonts w:ascii="David" w:hAnsi="David"/>
          <w:color w:val="080908"/>
          <w:rtl/>
        </w:rPr>
        <w:t xml:space="preserve"> </w:t>
      </w:r>
      <w:r w:rsidRPr="001F15FE">
        <w:rPr>
          <w:rFonts w:ascii="David" w:hAnsi="David" w:hint="cs"/>
          <w:color w:val="080908"/>
          <w:rtl/>
        </w:rPr>
        <w:t>המקצועי</w:t>
      </w:r>
      <w:r w:rsidRPr="001F15FE">
        <w:rPr>
          <w:rFonts w:ascii="David" w:hAnsi="David"/>
          <w:color w:val="080908"/>
          <w:rtl/>
        </w:rPr>
        <w:t xml:space="preserve"> </w:t>
      </w:r>
    </w:p>
    <w:p w14:paraId="0D20F29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r w:rsidRPr="001F15FE">
        <w:rPr>
          <w:rFonts w:ascii="David" w:hAnsi="David"/>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שם אחראי מקצועי"/>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4406842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מוצע</w:t>
      </w:r>
      <w:r w:rsidR="00D872D3" w:rsidRPr="001F15FE">
        <w:rPr>
          <w:rFonts w:ascii="David" w:hAnsi="David" w:hint="cs"/>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תפקיד מוצע"/>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4907F5ED" w14:textId="77777777" w:rsidR="002C6DE8" w:rsidRPr="001F15FE" w:rsidRDefault="002C6DE8" w:rsidP="00CF22B0">
      <w:pPr>
        <w:spacing w:after="0" w:line="360" w:lineRule="atLeast"/>
        <w:rPr>
          <w:rFonts w:ascii="David" w:hAnsi="David"/>
          <w:color w:val="080908"/>
          <w:sz w:val="24"/>
          <w:rtl/>
        </w:rPr>
      </w:pPr>
      <w:r w:rsidRPr="001F15FE">
        <w:rPr>
          <w:rFonts w:ascii="David" w:hAnsi="David" w:hint="cs"/>
          <w:color w:val="080908"/>
          <w:sz w:val="24"/>
          <w:rtl/>
        </w:rPr>
        <w:t>השכלתו</w:t>
      </w:r>
      <w:r w:rsidRPr="001F15FE">
        <w:rPr>
          <w:rFonts w:ascii="David" w:hAnsi="David"/>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השכלתו"/>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r w:rsidR="00A509D7" w:rsidRPr="001F15FE">
        <w:rPr>
          <w:rFonts w:ascii="David" w:hAnsi="David" w:hint="cs"/>
          <w:color w:val="080908"/>
          <w:sz w:val="24"/>
          <w:rtl/>
        </w:rPr>
        <w:t xml:space="preserve"> (לצורך עמידה בתנאי סף 7.5.1</w:t>
      </w:r>
      <w:r w:rsidR="00E82D81" w:rsidRPr="001F15FE">
        <w:rPr>
          <w:rFonts w:ascii="David" w:hAnsi="David" w:hint="cs"/>
          <w:color w:val="080908"/>
          <w:sz w:val="24"/>
          <w:rtl/>
        </w:rPr>
        <w:t>.</w:t>
      </w:r>
      <w:r w:rsidR="00A509D7" w:rsidRPr="001F15FE">
        <w:rPr>
          <w:rFonts w:ascii="David" w:hAnsi="David" w:hint="cs"/>
          <w:color w:val="080908"/>
          <w:sz w:val="24"/>
          <w:rtl/>
        </w:rPr>
        <w:t>4 ולצורך ניקוד אמת מידה 8.1.8 )</w:t>
      </w:r>
      <w:r w:rsidR="00647201" w:rsidRPr="001F15FE">
        <w:rPr>
          <w:rFonts w:ascii="David" w:hAnsi="David" w:hint="cs"/>
          <w:color w:val="080908"/>
          <w:sz w:val="24"/>
          <w:rtl/>
        </w:rPr>
        <w:t>.</w:t>
      </w:r>
    </w:p>
    <w:p w14:paraId="64BD7A85" w14:textId="77777777" w:rsidR="00CF22B0" w:rsidRDefault="00CF22B0" w:rsidP="00CF22B0">
      <w:pPr>
        <w:spacing w:after="0" w:line="360" w:lineRule="atLeast"/>
        <w:rPr>
          <w:rFonts w:ascii="David" w:hAnsi="David"/>
          <w:color w:val="080908"/>
          <w:sz w:val="24"/>
          <w:rtl/>
        </w:rPr>
      </w:pPr>
    </w:p>
    <w:p w14:paraId="2B4C5363" w14:textId="5339A00A" w:rsidR="00BD7442" w:rsidRPr="001F15FE" w:rsidRDefault="00BD7442" w:rsidP="00CF22B0">
      <w:pPr>
        <w:spacing w:after="0" w:line="360" w:lineRule="atLeast"/>
        <w:rPr>
          <w:rFonts w:ascii="David" w:hAnsi="David"/>
          <w:color w:val="080908"/>
          <w:sz w:val="24"/>
          <w:rtl/>
        </w:rPr>
      </w:pPr>
      <w:r w:rsidRPr="001F15FE">
        <w:rPr>
          <w:rFonts w:ascii="David" w:hAnsi="David" w:hint="cs"/>
          <w:color w:val="080908"/>
          <w:sz w:val="24"/>
          <w:rtl/>
        </w:rPr>
        <w:t>על המציע לציין 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 xml:space="preserve">המקצועי לצורך הוכחת עמידתו בתנאי הסף האמור בסעיף 7.5.1.1. </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080"/>
        <w:gridCol w:w="2402"/>
      </w:tblGrid>
      <w:tr w:rsidR="00647201" w:rsidRPr="001F15FE" w14:paraId="787962C8" w14:textId="77777777" w:rsidTr="001F15FE">
        <w:tc>
          <w:tcPr>
            <w:tcW w:w="3080" w:type="dxa"/>
            <w:shd w:val="clear" w:color="auto" w:fill="auto"/>
          </w:tcPr>
          <w:p w14:paraId="2A27CD24"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תקופה בה ניהל האחראי המקצועי</w:t>
            </w:r>
          </w:p>
          <w:p w14:paraId="53F59F31"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צוות ביקורת פנימית</w:t>
            </w:r>
            <w:r w:rsidR="00B471EE" w:rsidRPr="001F15FE">
              <w:rPr>
                <w:rFonts w:ascii="David" w:hAnsi="David" w:hint="cs"/>
                <w:b/>
                <w:bCs/>
                <w:color w:val="080908"/>
                <w:sz w:val="24"/>
                <w:rtl/>
              </w:rPr>
              <w:t>.</w:t>
            </w:r>
          </w:p>
          <w:p w14:paraId="10E8EEB9"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מתאריך</w:t>
            </w:r>
            <w:r w:rsidRPr="001F15FE">
              <w:rPr>
                <w:rFonts w:ascii="David" w:hAnsi="David"/>
                <w:b/>
                <w:bCs/>
                <w:color w:val="080908"/>
                <w:sz w:val="24"/>
                <w:rtl/>
              </w:rPr>
              <w:t xml:space="preserve"> (</w:t>
            </w:r>
            <w:r w:rsidRPr="001F15FE">
              <w:rPr>
                <w:rFonts w:ascii="David" w:hAnsi="David" w:hint="cs"/>
                <w:b/>
                <w:bCs/>
                <w:color w:val="080908"/>
                <w:sz w:val="24"/>
                <w:rtl/>
              </w:rPr>
              <w:t>חודש/שנה</w:t>
            </w:r>
            <w:r w:rsidRPr="001F15FE">
              <w:rPr>
                <w:rFonts w:ascii="David" w:hAnsi="David"/>
                <w:b/>
                <w:bCs/>
                <w:color w:val="080908"/>
                <w:sz w:val="24"/>
                <w:rtl/>
              </w:rPr>
              <w:t xml:space="preserve">) </w:t>
            </w:r>
            <w:r w:rsidRPr="001F15FE">
              <w:rPr>
                <w:rFonts w:ascii="David" w:hAnsi="David" w:hint="cs"/>
                <w:b/>
                <w:bCs/>
                <w:color w:val="080908"/>
                <w:sz w:val="24"/>
                <w:rtl/>
              </w:rPr>
              <w:t>ועד</w:t>
            </w:r>
            <w:r w:rsidRPr="001F15FE">
              <w:rPr>
                <w:rFonts w:ascii="David" w:hAnsi="David"/>
                <w:b/>
                <w:bCs/>
                <w:color w:val="080908"/>
                <w:sz w:val="24"/>
                <w:rtl/>
              </w:rPr>
              <w:t xml:space="preserve"> </w:t>
            </w:r>
            <w:r w:rsidRPr="001F15FE">
              <w:rPr>
                <w:rFonts w:ascii="David" w:hAnsi="David" w:hint="cs"/>
                <w:b/>
                <w:bCs/>
                <w:color w:val="080908"/>
                <w:sz w:val="24"/>
                <w:rtl/>
              </w:rPr>
              <w:t>תאריך</w:t>
            </w:r>
            <w:r w:rsidRPr="001F15FE">
              <w:rPr>
                <w:rFonts w:ascii="David" w:hAnsi="David"/>
                <w:b/>
                <w:bCs/>
                <w:color w:val="080908"/>
                <w:sz w:val="24"/>
                <w:rtl/>
              </w:rPr>
              <w:t xml:space="preserve"> (</w:t>
            </w:r>
            <w:r w:rsidRPr="001F15FE">
              <w:rPr>
                <w:rFonts w:ascii="David" w:hAnsi="David" w:hint="cs"/>
                <w:b/>
                <w:bCs/>
                <w:color w:val="080908"/>
                <w:sz w:val="24"/>
                <w:rtl/>
              </w:rPr>
              <w:t>חודש/שנה</w:t>
            </w:r>
            <w:r w:rsidRPr="001F15FE">
              <w:rPr>
                <w:rFonts w:ascii="David" w:hAnsi="David"/>
                <w:b/>
                <w:bCs/>
                <w:color w:val="080908"/>
                <w:sz w:val="24"/>
                <w:rtl/>
              </w:rPr>
              <w:t>)</w:t>
            </w:r>
            <w:r w:rsidRPr="001F15FE">
              <w:rPr>
                <w:rFonts w:ascii="David" w:hAnsi="David" w:hint="cs"/>
                <w:b/>
                <w:bCs/>
                <w:color w:val="080908"/>
                <w:sz w:val="24"/>
                <w:rtl/>
              </w:rPr>
              <w:t xml:space="preserve"> בין השנים 2016 עד 2021 </w:t>
            </w:r>
          </w:p>
        </w:tc>
        <w:tc>
          <w:tcPr>
            <w:tcW w:w="2402" w:type="dxa"/>
            <w:shd w:val="clear" w:color="auto" w:fill="auto"/>
          </w:tcPr>
          <w:p w14:paraId="531AF377"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מספר</w:t>
            </w:r>
            <w:r w:rsidRPr="001F15FE">
              <w:rPr>
                <w:rFonts w:ascii="David" w:hAnsi="David"/>
                <w:b/>
                <w:bCs/>
                <w:color w:val="080908"/>
                <w:sz w:val="24"/>
                <w:rtl/>
              </w:rPr>
              <w:t xml:space="preserve"> </w:t>
            </w:r>
            <w:r w:rsidRPr="001F15FE">
              <w:rPr>
                <w:rFonts w:ascii="David" w:hAnsi="David" w:hint="cs"/>
                <w:b/>
                <w:bCs/>
                <w:color w:val="080908"/>
                <w:sz w:val="24"/>
                <w:rtl/>
              </w:rPr>
              <w:t>העובדים</w:t>
            </w:r>
          </w:p>
          <w:p w14:paraId="4BFB0847"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שנוהלו באותה תקופה</w:t>
            </w:r>
          </w:p>
        </w:tc>
      </w:tr>
      <w:tr w:rsidR="00647201" w:rsidRPr="001F15FE" w14:paraId="6724E00F" w14:textId="77777777" w:rsidTr="001F15FE">
        <w:trPr>
          <w:trHeight w:val="567"/>
        </w:trPr>
        <w:tc>
          <w:tcPr>
            <w:tcW w:w="3080" w:type="dxa"/>
            <w:shd w:val="clear" w:color="auto" w:fill="auto"/>
          </w:tcPr>
          <w:p w14:paraId="63CF8E70"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2C983B3A" w14:textId="77777777" w:rsidR="00647201" w:rsidRPr="001F15FE" w:rsidRDefault="00647201" w:rsidP="001F15FE">
            <w:pPr>
              <w:spacing w:line="360" w:lineRule="atLeast"/>
              <w:rPr>
                <w:rFonts w:ascii="David" w:hAnsi="David"/>
                <w:color w:val="080908"/>
                <w:sz w:val="24"/>
                <w:rtl/>
              </w:rPr>
            </w:pPr>
          </w:p>
        </w:tc>
      </w:tr>
      <w:tr w:rsidR="00647201" w:rsidRPr="001F15FE" w14:paraId="32570F33" w14:textId="77777777" w:rsidTr="001F15FE">
        <w:trPr>
          <w:trHeight w:val="567"/>
        </w:trPr>
        <w:tc>
          <w:tcPr>
            <w:tcW w:w="3080" w:type="dxa"/>
            <w:shd w:val="clear" w:color="auto" w:fill="auto"/>
          </w:tcPr>
          <w:p w14:paraId="0CB47DF0"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0350158A" w14:textId="77777777" w:rsidR="00647201" w:rsidRPr="001F15FE" w:rsidRDefault="00647201" w:rsidP="001F15FE">
            <w:pPr>
              <w:spacing w:line="360" w:lineRule="atLeast"/>
              <w:rPr>
                <w:rFonts w:ascii="David" w:hAnsi="David"/>
                <w:color w:val="080908"/>
                <w:sz w:val="24"/>
                <w:rtl/>
              </w:rPr>
            </w:pPr>
          </w:p>
        </w:tc>
      </w:tr>
      <w:tr w:rsidR="00647201" w:rsidRPr="001F15FE" w14:paraId="70054302" w14:textId="77777777" w:rsidTr="001F15FE">
        <w:trPr>
          <w:trHeight w:val="567"/>
        </w:trPr>
        <w:tc>
          <w:tcPr>
            <w:tcW w:w="3080" w:type="dxa"/>
            <w:shd w:val="clear" w:color="auto" w:fill="auto"/>
          </w:tcPr>
          <w:p w14:paraId="50EED69E"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75AC59FD" w14:textId="77777777" w:rsidR="00647201" w:rsidRPr="001F15FE" w:rsidRDefault="00647201" w:rsidP="001F15FE">
            <w:pPr>
              <w:spacing w:line="360" w:lineRule="atLeast"/>
              <w:rPr>
                <w:rFonts w:ascii="David" w:hAnsi="David"/>
                <w:color w:val="080908"/>
                <w:sz w:val="24"/>
                <w:rtl/>
              </w:rPr>
            </w:pPr>
          </w:p>
        </w:tc>
      </w:tr>
      <w:tr w:rsidR="00647201" w:rsidRPr="001F15FE" w14:paraId="1A46B379" w14:textId="77777777" w:rsidTr="001F15FE">
        <w:trPr>
          <w:trHeight w:val="567"/>
        </w:trPr>
        <w:tc>
          <w:tcPr>
            <w:tcW w:w="3080" w:type="dxa"/>
            <w:shd w:val="clear" w:color="auto" w:fill="auto"/>
          </w:tcPr>
          <w:p w14:paraId="14E8868F"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377EE5E7" w14:textId="77777777" w:rsidR="00647201" w:rsidRPr="001F15FE" w:rsidRDefault="00647201" w:rsidP="001F15FE">
            <w:pPr>
              <w:spacing w:line="360" w:lineRule="atLeast"/>
              <w:rPr>
                <w:rFonts w:ascii="David" w:hAnsi="David"/>
                <w:color w:val="080908"/>
                <w:sz w:val="24"/>
                <w:rtl/>
              </w:rPr>
            </w:pPr>
          </w:p>
        </w:tc>
      </w:tr>
      <w:tr w:rsidR="00647201" w:rsidRPr="001F15FE" w14:paraId="14ECE463" w14:textId="77777777" w:rsidTr="001F15FE">
        <w:trPr>
          <w:trHeight w:val="567"/>
        </w:trPr>
        <w:tc>
          <w:tcPr>
            <w:tcW w:w="3080" w:type="dxa"/>
            <w:shd w:val="clear" w:color="auto" w:fill="auto"/>
          </w:tcPr>
          <w:p w14:paraId="255FF9A8"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6DF96D8E" w14:textId="77777777" w:rsidR="00647201" w:rsidRPr="001F15FE" w:rsidRDefault="00647201" w:rsidP="001F15FE">
            <w:pPr>
              <w:spacing w:line="360" w:lineRule="atLeast"/>
              <w:rPr>
                <w:rFonts w:ascii="David" w:hAnsi="David"/>
                <w:color w:val="080908"/>
                <w:sz w:val="24"/>
                <w:rtl/>
              </w:rPr>
            </w:pPr>
          </w:p>
        </w:tc>
      </w:tr>
      <w:tr w:rsidR="00647201" w:rsidRPr="001F15FE" w14:paraId="197EE32C" w14:textId="77777777" w:rsidTr="001F15FE">
        <w:trPr>
          <w:trHeight w:val="567"/>
        </w:trPr>
        <w:tc>
          <w:tcPr>
            <w:tcW w:w="3080" w:type="dxa"/>
            <w:shd w:val="clear" w:color="auto" w:fill="auto"/>
          </w:tcPr>
          <w:p w14:paraId="5F0270EC"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7BB2E818" w14:textId="77777777" w:rsidR="00647201" w:rsidRPr="001F15FE" w:rsidRDefault="00647201" w:rsidP="001F15FE">
            <w:pPr>
              <w:spacing w:line="360" w:lineRule="atLeast"/>
              <w:rPr>
                <w:rFonts w:ascii="David" w:hAnsi="David"/>
                <w:color w:val="080908"/>
                <w:sz w:val="24"/>
                <w:rtl/>
              </w:rPr>
            </w:pPr>
          </w:p>
        </w:tc>
      </w:tr>
      <w:tr w:rsidR="00647201" w:rsidRPr="001F15FE" w14:paraId="391BD02F" w14:textId="77777777" w:rsidTr="001F15FE">
        <w:trPr>
          <w:trHeight w:val="567"/>
        </w:trPr>
        <w:tc>
          <w:tcPr>
            <w:tcW w:w="3080" w:type="dxa"/>
            <w:shd w:val="clear" w:color="auto" w:fill="auto"/>
          </w:tcPr>
          <w:p w14:paraId="33DDCB9A"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5ED8AAC2" w14:textId="77777777" w:rsidR="00647201" w:rsidRPr="001F15FE" w:rsidRDefault="00647201" w:rsidP="001F15FE">
            <w:pPr>
              <w:spacing w:line="360" w:lineRule="atLeast"/>
              <w:rPr>
                <w:rFonts w:ascii="David" w:hAnsi="David"/>
                <w:color w:val="080908"/>
                <w:sz w:val="24"/>
                <w:rtl/>
              </w:rPr>
            </w:pPr>
          </w:p>
        </w:tc>
      </w:tr>
      <w:tr w:rsidR="00647201" w:rsidRPr="001F15FE" w14:paraId="5F6786E8" w14:textId="77777777" w:rsidTr="001F15FE">
        <w:trPr>
          <w:trHeight w:val="567"/>
        </w:trPr>
        <w:tc>
          <w:tcPr>
            <w:tcW w:w="3080" w:type="dxa"/>
            <w:shd w:val="clear" w:color="auto" w:fill="auto"/>
          </w:tcPr>
          <w:p w14:paraId="7B0E70A4"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74042E0C" w14:textId="77777777" w:rsidR="00647201" w:rsidRPr="001F15FE" w:rsidRDefault="00647201" w:rsidP="001F15FE">
            <w:pPr>
              <w:spacing w:line="360" w:lineRule="atLeast"/>
              <w:rPr>
                <w:rFonts w:ascii="David" w:hAnsi="David"/>
                <w:color w:val="080908"/>
                <w:sz w:val="24"/>
                <w:rtl/>
              </w:rPr>
            </w:pPr>
          </w:p>
        </w:tc>
      </w:tr>
      <w:tr w:rsidR="00647201" w:rsidRPr="001F15FE" w14:paraId="1B73DE11" w14:textId="77777777" w:rsidTr="001F15FE">
        <w:trPr>
          <w:trHeight w:val="567"/>
        </w:trPr>
        <w:tc>
          <w:tcPr>
            <w:tcW w:w="3080" w:type="dxa"/>
            <w:shd w:val="clear" w:color="auto" w:fill="auto"/>
          </w:tcPr>
          <w:p w14:paraId="21AF588F"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5EE53D77" w14:textId="77777777" w:rsidR="00647201" w:rsidRPr="001F15FE" w:rsidRDefault="00647201" w:rsidP="001F15FE">
            <w:pPr>
              <w:spacing w:line="360" w:lineRule="atLeast"/>
              <w:rPr>
                <w:rFonts w:ascii="David" w:hAnsi="David"/>
                <w:color w:val="080908"/>
                <w:sz w:val="24"/>
                <w:rtl/>
              </w:rPr>
            </w:pPr>
          </w:p>
        </w:tc>
      </w:tr>
    </w:tbl>
    <w:p w14:paraId="471AF1DD"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6FBD9442" w14:textId="04CFEEB8" w:rsidR="00CF22B0" w:rsidRDefault="00CF22B0">
      <w:pPr>
        <w:bidi w:val="0"/>
        <w:rPr>
          <w:rFonts w:ascii="David" w:hAnsi="David"/>
          <w:color w:val="080908"/>
          <w:sz w:val="24"/>
          <w:rtl/>
        </w:rPr>
      </w:pPr>
      <w:r>
        <w:rPr>
          <w:rFonts w:ascii="David" w:hAnsi="David"/>
          <w:color w:val="080908"/>
          <w:sz w:val="24"/>
          <w:rtl/>
        </w:rPr>
        <w:br w:type="page"/>
      </w:r>
    </w:p>
    <w:p w14:paraId="56ED942C"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lastRenderedPageBreak/>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bookmarkStart w:id="115" w:name="_Hlk79993175"/>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00BD7442" w:rsidRPr="001F15FE">
        <w:rPr>
          <w:rFonts w:ascii="David" w:hAnsi="David" w:hint="cs"/>
          <w:color w:val="080908"/>
          <w:sz w:val="24"/>
          <w:rtl/>
        </w:rPr>
        <w:t xml:space="preserve"> להוכחת עמידתו בתנאי סף 7.5.1.2 למפרט המכרז</w:t>
      </w:r>
      <w:r w:rsidR="00883707" w:rsidRPr="001F15FE">
        <w:rPr>
          <w:rFonts w:ascii="David" w:hAnsi="David" w:hint="cs"/>
          <w:color w:val="080908"/>
          <w:sz w:val="24"/>
          <w:rtl/>
        </w:rPr>
        <w:t xml:space="preserve"> ולניקוד אמת המידה כאמור בסעיף 8.1.5 למפרט</w:t>
      </w:r>
      <w:r w:rsidR="00F30829"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r w:rsidR="00BD7442" w:rsidRPr="001F15FE">
        <w:rPr>
          <w:rFonts w:ascii="David" w:hAnsi="David" w:hint="cs"/>
          <w:color w:val="080908"/>
          <w:sz w:val="24"/>
          <w:rtl/>
        </w:rPr>
        <w:t>:</w:t>
      </w:r>
      <w:bookmarkEnd w:id="115"/>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93"/>
        <w:gridCol w:w="1307"/>
        <w:gridCol w:w="1013"/>
        <w:gridCol w:w="1221"/>
        <w:gridCol w:w="1507"/>
        <w:gridCol w:w="1186"/>
        <w:gridCol w:w="1115"/>
      </w:tblGrid>
      <w:tr w:rsidR="001A4691" w:rsidRPr="001F15FE" w14:paraId="0DE89618" w14:textId="77777777" w:rsidTr="001F15FE">
        <w:tc>
          <w:tcPr>
            <w:tcW w:w="1093" w:type="dxa"/>
            <w:shd w:val="clear" w:color="auto" w:fill="auto"/>
          </w:tcPr>
          <w:p w14:paraId="735A40E9"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מהאחראי המקצועי.</w:t>
            </w:r>
          </w:p>
          <w:p w14:paraId="68791E2F" w14:textId="77777777" w:rsidR="001A4691" w:rsidRPr="001F15FE" w:rsidRDefault="001A4691" w:rsidP="001F15FE">
            <w:pPr>
              <w:spacing w:line="360" w:lineRule="atLeast"/>
              <w:rPr>
                <w:rFonts w:ascii="David" w:hAnsi="David"/>
                <w:b/>
                <w:bCs/>
                <w:color w:val="080908"/>
                <w:sz w:val="24"/>
                <w:rtl/>
              </w:rPr>
            </w:pPr>
          </w:p>
        </w:tc>
        <w:tc>
          <w:tcPr>
            <w:tcW w:w="1326" w:type="dxa"/>
            <w:shd w:val="clear" w:color="auto" w:fill="auto"/>
          </w:tcPr>
          <w:p w14:paraId="0987CE83"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הפנימית התפעולית </w:t>
            </w:r>
            <w:r w:rsidR="00546419" w:rsidRPr="001F15FE">
              <w:rPr>
                <w:rFonts w:ascii="David" w:hAnsi="David" w:hint="cs"/>
                <w:b/>
                <w:bCs/>
                <w:color w:val="080908"/>
                <w:sz w:val="24"/>
                <w:rtl/>
              </w:rPr>
              <w:t>שאותם ניהל ו/או ערך</w:t>
            </w:r>
            <w:r w:rsidRPr="001F15FE">
              <w:rPr>
                <w:rFonts w:ascii="David" w:hAnsi="David" w:hint="cs"/>
                <w:b/>
                <w:bCs/>
                <w:color w:val="080908"/>
                <w:sz w:val="24"/>
                <w:rtl/>
              </w:rPr>
              <w:t xml:space="preserve"> האחראי המקצועי </w:t>
            </w:r>
          </w:p>
        </w:tc>
        <w:tc>
          <w:tcPr>
            <w:tcW w:w="1007" w:type="dxa"/>
            <w:shd w:val="clear" w:color="auto" w:fill="auto"/>
          </w:tcPr>
          <w:p w14:paraId="3A0A3E79"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360B7B5A" w14:textId="77777777" w:rsidR="001D1528" w:rsidRPr="001F15FE" w:rsidRDefault="001D1528"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62" w:type="dxa"/>
            <w:shd w:val="clear" w:color="auto" w:fill="auto"/>
          </w:tcPr>
          <w:p w14:paraId="71880BE7"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56" w:type="dxa"/>
            <w:shd w:val="clear" w:color="auto" w:fill="auto"/>
          </w:tcPr>
          <w:p w14:paraId="0B3D7F74"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514F3339"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101C3" w:rsidRPr="001F15FE">
              <w:rPr>
                <w:rFonts w:ascii="David" w:hAnsi="David" w:hint="cs"/>
                <w:b/>
                <w:bCs/>
                <w:color w:val="080908"/>
                <w:sz w:val="24"/>
                <w:rtl/>
              </w:rPr>
              <w:t xml:space="preserve"> בין השנים</w:t>
            </w:r>
          </w:p>
          <w:p w14:paraId="666CE061"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2016-202</w:t>
            </w:r>
            <w:r w:rsidR="000101C3" w:rsidRPr="001F15FE">
              <w:rPr>
                <w:rFonts w:ascii="David" w:hAnsi="David" w:hint="cs"/>
                <w:b/>
                <w:bCs/>
                <w:color w:val="080908"/>
                <w:sz w:val="24"/>
                <w:rtl/>
              </w:rPr>
              <w:t>1</w:t>
            </w:r>
          </w:p>
        </w:tc>
        <w:tc>
          <w:tcPr>
            <w:tcW w:w="1073" w:type="dxa"/>
            <w:shd w:val="clear" w:color="auto" w:fill="auto"/>
          </w:tcPr>
          <w:p w14:paraId="79E8DECC"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w:t>
            </w:r>
            <w:r w:rsidR="00F27FBD" w:rsidRPr="001F15FE">
              <w:rPr>
                <w:rFonts w:ascii="David" w:hAnsi="David" w:hint="cs"/>
                <w:b/>
                <w:bCs/>
                <w:color w:val="080908"/>
                <w:sz w:val="24"/>
                <w:rtl/>
              </w:rPr>
              <w:t>ו</w:t>
            </w:r>
            <w:r w:rsidRPr="001F15FE">
              <w:rPr>
                <w:rFonts w:ascii="David" w:hAnsi="David" w:hint="cs"/>
                <w:b/>
                <w:bCs/>
                <w:color w:val="080908"/>
                <w:sz w:val="24"/>
                <w:rtl/>
              </w:rPr>
              <w:t xml:space="preserve"> בביצוע הביקורת </w:t>
            </w:r>
            <w:r w:rsidR="000101C3" w:rsidRPr="001F15FE">
              <w:rPr>
                <w:rFonts w:ascii="David" w:hAnsi="David" w:hint="cs"/>
                <w:b/>
                <w:bCs/>
                <w:color w:val="080908"/>
                <w:sz w:val="24"/>
                <w:rtl/>
              </w:rPr>
              <w:t>ב</w:t>
            </w:r>
            <w:r w:rsidRPr="001F15FE">
              <w:rPr>
                <w:rFonts w:ascii="David" w:hAnsi="David" w:hint="cs"/>
                <w:b/>
                <w:bCs/>
                <w:color w:val="080908"/>
                <w:sz w:val="24"/>
                <w:rtl/>
              </w:rPr>
              <w:t>אותה שנה</w:t>
            </w:r>
            <w:r w:rsidR="000101C3" w:rsidRPr="001F15FE">
              <w:rPr>
                <w:rFonts w:ascii="David" w:hAnsi="David"/>
                <w:b/>
                <w:bCs/>
                <w:color w:val="080908"/>
                <w:sz w:val="24"/>
                <w:rtl/>
              </w:rPr>
              <w:t>(</w:t>
            </w:r>
            <w:r w:rsidR="000101C3" w:rsidRPr="001F15FE">
              <w:rPr>
                <w:rFonts w:ascii="David" w:hAnsi="David" w:hint="cs"/>
                <w:b/>
                <w:bCs/>
                <w:color w:val="080908"/>
                <w:sz w:val="24"/>
                <w:rtl/>
              </w:rPr>
              <w:t>יובהר</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כי</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יש</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לציין</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היקף</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שעות</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לכל</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שנה</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בנפרד</w:t>
            </w:r>
            <w:r w:rsidR="000101C3" w:rsidRPr="001F15FE">
              <w:rPr>
                <w:rFonts w:ascii="David" w:hAnsi="David"/>
                <w:b/>
                <w:bCs/>
                <w:color w:val="080908"/>
                <w:sz w:val="24"/>
                <w:rtl/>
              </w:rPr>
              <w:t>)</w:t>
            </w:r>
          </w:p>
        </w:tc>
        <w:tc>
          <w:tcPr>
            <w:tcW w:w="1125" w:type="dxa"/>
            <w:shd w:val="clear" w:color="auto" w:fill="auto"/>
          </w:tcPr>
          <w:p w14:paraId="75B83815" w14:textId="77777777" w:rsidR="00A509D7"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A509D7" w:rsidRPr="001F15FE">
              <w:rPr>
                <w:rFonts w:ascii="David" w:hAnsi="David" w:hint="cs"/>
                <w:b/>
                <w:bCs/>
                <w:color w:val="080908"/>
                <w:sz w:val="24"/>
                <w:rtl/>
              </w:rPr>
              <w:t>ממליצים</w:t>
            </w:r>
          </w:p>
          <w:p w14:paraId="374C8720" w14:textId="77777777" w:rsidR="001A4691" w:rsidRPr="001F15FE" w:rsidRDefault="000101C3"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מבקרים פנימיים. </w:t>
            </w:r>
            <w:r w:rsidR="001A4691" w:rsidRPr="001F15FE">
              <w:rPr>
                <w:rFonts w:ascii="David" w:hAnsi="David" w:hint="cs"/>
                <w:b/>
                <w:bCs/>
                <w:color w:val="080908"/>
                <w:sz w:val="24"/>
                <w:rtl/>
              </w:rPr>
              <w:t>יש</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לציין</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שם</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כתובת</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ומס</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טלפון</w:t>
            </w:r>
          </w:p>
        </w:tc>
      </w:tr>
      <w:tr w:rsidR="001A4691" w:rsidRPr="001F15FE" w14:paraId="21760236" w14:textId="77777777" w:rsidTr="001F15FE">
        <w:trPr>
          <w:trHeight w:val="567"/>
        </w:trPr>
        <w:tc>
          <w:tcPr>
            <w:tcW w:w="1093" w:type="dxa"/>
            <w:shd w:val="clear" w:color="auto" w:fill="auto"/>
          </w:tcPr>
          <w:p w14:paraId="2ED2C46D"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66C65BCB"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62BC5E8C"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6F841EF6"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3AA4B81B"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5C37BDA5"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61735AFA" w14:textId="77777777" w:rsidR="001A4691" w:rsidRPr="001F15FE" w:rsidRDefault="001A4691" w:rsidP="001F15FE">
            <w:pPr>
              <w:spacing w:line="360" w:lineRule="atLeast"/>
              <w:rPr>
                <w:rFonts w:ascii="David" w:hAnsi="David"/>
                <w:color w:val="080908"/>
                <w:sz w:val="24"/>
                <w:rtl/>
              </w:rPr>
            </w:pPr>
          </w:p>
        </w:tc>
      </w:tr>
      <w:tr w:rsidR="001A4691" w:rsidRPr="001F15FE" w14:paraId="6A5654A9" w14:textId="77777777" w:rsidTr="001F15FE">
        <w:trPr>
          <w:trHeight w:val="567"/>
        </w:trPr>
        <w:tc>
          <w:tcPr>
            <w:tcW w:w="1093" w:type="dxa"/>
            <w:shd w:val="clear" w:color="auto" w:fill="auto"/>
          </w:tcPr>
          <w:p w14:paraId="473F9FD8"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6EE3ED38"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39106FAF"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46996D9B"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070EB5C5"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5A5FED9A"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2D2B1F23" w14:textId="77777777" w:rsidR="001A4691" w:rsidRPr="001F15FE" w:rsidRDefault="001A4691" w:rsidP="001F15FE">
            <w:pPr>
              <w:spacing w:line="360" w:lineRule="atLeast"/>
              <w:rPr>
                <w:rFonts w:ascii="David" w:hAnsi="David"/>
                <w:color w:val="080908"/>
                <w:sz w:val="24"/>
                <w:rtl/>
              </w:rPr>
            </w:pPr>
          </w:p>
        </w:tc>
      </w:tr>
      <w:tr w:rsidR="001A4691" w:rsidRPr="001F15FE" w14:paraId="70987332" w14:textId="77777777" w:rsidTr="001F15FE">
        <w:trPr>
          <w:trHeight w:val="567"/>
        </w:trPr>
        <w:tc>
          <w:tcPr>
            <w:tcW w:w="1093" w:type="dxa"/>
            <w:shd w:val="clear" w:color="auto" w:fill="auto"/>
          </w:tcPr>
          <w:p w14:paraId="0CFAB429"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08DE376E"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500122B8"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569DC9AE"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7E4EF412"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35F64AE7"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44A45D34" w14:textId="77777777" w:rsidR="001A4691" w:rsidRPr="001F15FE" w:rsidRDefault="001A4691" w:rsidP="001F15FE">
            <w:pPr>
              <w:spacing w:line="360" w:lineRule="atLeast"/>
              <w:rPr>
                <w:rFonts w:ascii="David" w:hAnsi="David"/>
                <w:color w:val="080908"/>
                <w:sz w:val="24"/>
                <w:rtl/>
              </w:rPr>
            </w:pPr>
          </w:p>
        </w:tc>
      </w:tr>
      <w:tr w:rsidR="001A4691" w:rsidRPr="001F15FE" w14:paraId="1312D66E" w14:textId="77777777" w:rsidTr="001F15FE">
        <w:trPr>
          <w:trHeight w:val="567"/>
        </w:trPr>
        <w:tc>
          <w:tcPr>
            <w:tcW w:w="1093" w:type="dxa"/>
            <w:shd w:val="clear" w:color="auto" w:fill="auto"/>
          </w:tcPr>
          <w:p w14:paraId="2388472B"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3E1EF5CB"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44C836ED"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4FEFF531"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439E4380"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29905227"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20AC750A" w14:textId="77777777" w:rsidR="001A4691" w:rsidRPr="001F15FE" w:rsidRDefault="001A4691" w:rsidP="001F15FE">
            <w:pPr>
              <w:spacing w:line="360" w:lineRule="atLeast"/>
              <w:rPr>
                <w:rFonts w:ascii="David" w:hAnsi="David"/>
                <w:color w:val="080908"/>
                <w:sz w:val="24"/>
                <w:rtl/>
              </w:rPr>
            </w:pPr>
          </w:p>
        </w:tc>
      </w:tr>
      <w:tr w:rsidR="001A4691" w:rsidRPr="001F15FE" w14:paraId="500119A4" w14:textId="77777777" w:rsidTr="001F15FE">
        <w:trPr>
          <w:trHeight w:val="567"/>
        </w:trPr>
        <w:tc>
          <w:tcPr>
            <w:tcW w:w="1093" w:type="dxa"/>
            <w:shd w:val="clear" w:color="auto" w:fill="auto"/>
          </w:tcPr>
          <w:p w14:paraId="54B8EC9D"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555A14C8"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7BDC1D03"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4651EC8F"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4FECF627"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50AC0597"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725F605F" w14:textId="77777777" w:rsidR="001A4691" w:rsidRPr="001F15FE" w:rsidRDefault="001A4691" w:rsidP="001F15FE">
            <w:pPr>
              <w:spacing w:line="360" w:lineRule="atLeast"/>
              <w:rPr>
                <w:rFonts w:ascii="David" w:hAnsi="David"/>
                <w:color w:val="080908"/>
                <w:sz w:val="24"/>
                <w:rtl/>
              </w:rPr>
            </w:pPr>
          </w:p>
        </w:tc>
      </w:tr>
      <w:tr w:rsidR="001A4691" w:rsidRPr="001F15FE" w14:paraId="711C31B0" w14:textId="77777777" w:rsidTr="001F15FE">
        <w:trPr>
          <w:trHeight w:val="567"/>
        </w:trPr>
        <w:tc>
          <w:tcPr>
            <w:tcW w:w="1093" w:type="dxa"/>
            <w:shd w:val="clear" w:color="auto" w:fill="auto"/>
          </w:tcPr>
          <w:p w14:paraId="55418F9B"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4F2EFDC8"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58CABEA4"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75008360"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2FBCE5FF"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7CD045AB"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5D0DAFC0" w14:textId="77777777" w:rsidR="001A4691" w:rsidRPr="001F15FE" w:rsidRDefault="001A4691" w:rsidP="001F15FE">
            <w:pPr>
              <w:spacing w:line="360" w:lineRule="atLeast"/>
              <w:rPr>
                <w:rFonts w:ascii="David" w:hAnsi="David"/>
                <w:color w:val="080908"/>
                <w:sz w:val="24"/>
                <w:rtl/>
              </w:rPr>
            </w:pPr>
          </w:p>
        </w:tc>
      </w:tr>
      <w:tr w:rsidR="001A4691" w:rsidRPr="001F15FE" w14:paraId="1A0566DD" w14:textId="77777777" w:rsidTr="001F15FE">
        <w:trPr>
          <w:trHeight w:val="567"/>
        </w:trPr>
        <w:tc>
          <w:tcPr>
            <w:tcW w:w="1093" w:type="dxa"/>
            <w:shd w:val="clear" w:color="auto" w:fill="auto"/>
          </w:tcPr>
          <w:p w14:paraId="61AB1E14"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7CADC9E4"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32272DDC"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2417187B"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2512EC12"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61F729A8"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6205F7EF" w14:textId="77777777" w:rsidR="001A4691" w:rsidRPr="001F15FE" w:rsidRDefault="001A4691" w:rsidP="001F15FE">
            <w:pPr>
              <w:spacing w:line="360" w:lineRule="atLeast"/>
              <w:rPr>
                <w:rFonts w:ascii="David" w:hAnsi="David"/>
                <w:color w:val="080908"/>
                <w:sz w:val="24"/>
                <w:rtl/>
              </w:rPr>
            </w:pPr>
          </w:p>
        </w:tc>
      </w:tr>
      <w:tr w:rsidR="001A4691" w:rsidRPr="001F15FE" w14:paraId="29AC54E3" w14:textId="77777777" w:rsidTr="001F15FE">
        <w:trPr>
          <w:trHeight w:val="567"/>
        </w:trPr>
        <w:tc>
          <w:tcPr>
            <w:tcW w:w="1093" w:type="dxa"/>
            <w:shd w:val="clear" w:color="auto" w:fill="auto"/>
          </w:tcPr>
          <w:p w14:paraId="5C47FA5C"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505C7F9A"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07980B2B"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6EF12A63"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34F419E4"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13921879"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66C188DC" w14:textId="77777777" w:rsidR="001A4691" w:rsidRPr="001F15FE" w:rsidRDefault="001A4691" w:rsidP="001F15FE">
            <w:pPr>
              <w:spacing w:line="360" w:lineRule="atLeast"/>
              <w:rPr>
                <w:rFonts w:ascii="David" w:hAnsi="David"/>
                <w:color w:val="080908"/>
                <w:sz w:val="24"/>
                <w:rtl/>
              </w:rPr>
            </w:pPr>
          </w:p>
        </w:tc>
      </w:tr>
      <w:tr w:rsidR="001A4691" w:rsidRPr="001F15FE" w14:paraId="193F92E1" w14:textId="77777777" w:rsidTr="001F15FE">
        <w:trPr>
          <w:trHeight w:val="567"/>
        </w:trPr>
        <w:tc>
          <w:tcPr>
            <w:tcW w:w="1093" w:type="dxa"/>
            <w:shd w:val="clear" w:color="auto" w:fill="auto"/>
          </w:tcPr>
          <w:p w14:paraId="534150B2"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0BC19A67"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1D4D1DD0"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327D777A"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125D3EAB"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1E39D434"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2B8E9D91" w14:textId="77777777" w:rsidR="001A4691" w:rsidRPr="001F15FE" w:rsidRDefault="001A4691" w:rsidP="001F15FE">
            <w:pPr>
              <w:spacing w:line="360" w:lineRule="atLeast"/>
              <w:rPr>
                <w:rFonts w:ascii="David" w:hAnsi="David"/>
                <w:color w:val="080908"/>
                <w:sz w:val="24"/>
                <w:rtl/>
              </w:rPr>
            </w:pPr>
          </w:p>
        </w:tc>
      </w:tr>
    </w:tbl>
    <w:p w14:paraId="36F274FD"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114"/>
    <w:p w14:paraId="0E7EF10B"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ab/>
      </w:r>
    </w:p>
    <w:p w14:paraId="36F1F263" w14:textId="77777777" w:rsidR="00F27FBD" w:rsidRPr="001F15FE" w:rsidRDefault="00F27FBD" w:rsidP="001F15FE">
      <w:pPr>
        <w:spacing w:line="360" w:lineRule="atLeast"/>
        <w:rPr>
          <w:rFonts w:ascii="David" w:hAnsi="David"/>
          <w:color w:val="080908"/>
          <w:sz w:val="24"/>
          <w:rtl/>
        </w:rPr>
      </w:pPr>
    </w:p>
    <w:p w14:paraId="7AEC8D10" w14:textId="77777777" w:rsidR="00F27FBD" w:rsidRPr="001F15FE" w:rsidRDefault="00F27FBD" w:rsidP="001F15FE">
      <w:pPr>
        <w:spacing w:line="360" w:lineRule="atLeast"/>
        <w:rPr>
          <w:rFonts w:ascii="David" w:hAnsi="David"/>
          <w:color w:val="080908"/>
          <w:sz w:val="24"/>
          <w:rtl/>
        </w:rPr>
      </w:pPr>
    </w:p>
    <w:p w14:paraId="5FEC9B7E" w14:textId="77777777" w:rsidR="00F27FBD" w:rsidRPr="001F15FE" w:rsidRDefault="00F27FBD" w:rsidP="001F15FE">
      <w:pPr>
        <w:spacing w:line="360" w:lineRule="atLeast"/>
        <w:rPr>
          <w:rFonts w:ascii="David" w:hAnsi="David"/>
          <w:color w:val="080908"/>
          <w:sz w:val="24"/>
          <w:rtl/>
        </w:rPr>
      </w:pPr>
    </w:p>
    <w:p w14:paraId="13161435" w14:textId="77777777" w:rsidR="00F27FBD" w:rsidRPr="001F15FE" w:rsidRDefault="00F27FBD" w:rsidP="001F15FE">
      <w:pPr>
        <w:spacing w:line="360" w:lineRule="atLeast"/>
        <w:rPr>
          <w:rFonts w:ascii="David" w:hAnsi="David"/>
          <w:color w:val="080908"/>
          <w:sz w:val="24"/>
          <w:rtl/>
        </w:rPr>
      </w:pPr>
    </w:p>
    <w:p w14:paraId="5111EA27"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lastRenderedPageBreak/>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 להוכחת עמידתו בתנאי סף 7.5.1.</w:t>
      </w:r>
      <w:r w:rsidR="00793DEF" w:rsidRPr="001F15FE">
        <w:rPr>
          <w:rFonts w:ascii="David" w:hAnsi="David" w:hint="cs"/>
          <w:color w:val="080908"/>
          <w:sz w:val="24"/>
          <w:rtl/>
        </w:rPr>
        <w:t>3</w:t>
      </w:r>
      <w:r w:rsidRPr="001F15FE">
        <w:rPr>
          <w:rFonts w:ascii="David" w:hAnsi="David" w:hint="cs"/>
          <w:color w:val="080908"/>
          <w:sz w:val="24"/>
          <w:rtl/>
        </w:rPr>
        <w:t xml:space="preserve"> למפרט המכרז</w:t>
      </w:r>
      <w:r w:rsidR="00991538" w:rsidRPr="001F15FE">
        <w:rPr>
          <w:rFonts w:ascii="David" w:hAnsi="David" w:hint="cs"/>
          <w:color w:val="080908"/>
          <w:sz w:val="24"/>
          <w:rtl/>
        </w:rPr>
        <w:t xml:space="preserve"> ולצורך מתן ניקוד אמת המידה 8.1.7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92"/>
        <w:gridCol w:w="1325"/>
        <w:gridCol w:w="1013"/>
        <w:gridCol w:w="1260"/>
        <w:gridCol w:w="1554"/>
        <w:gridCol w:w="1073"/>
        <w:gridCol w:w="1125"/>
      </w:tblGrid>
      <w:tr w:rsidR="00F27FBD" w:rsidRPr="001F15FE" w14:paraId="1374B7A2" w14:textId="77777777" w:rsidTr="001F15FE">
        <w:tc>
          <w:tcPr>
            <w:tcW w:w="1093" w:type="dxa"/>
            <w:shd w:val="clear" w:color="auto" w:fill="auto"/>
          </w:tcPr>
          <w:p w14:paraId="3750BD26"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מהאחראי המקצועי.</w:t>
            </w:r>
          </w:p>
          <w:p w14:paraId="2F75329F" w14:textId="77777777" w:rsidR="00F27FBD" w:rsidRPr="001F15FE" w:rsidRDefault="00F27FBD" w:rsidP="001F15FE">
            <w:pPr>
              <w:spacing w:line="360" w:lineRule="atLeast"/>
              <w:rPr>
                <w:rFonts w:ascii="David" w:hAnsi="David"/>
                <w:b/>
                <w:bCs/>
                <w:color w:val="080908"/>
                <w:sz w:val="24"/>
                <w:rtl/>
              </w:rPr>
            </w:pPr>
          </w:p>
        </w:tc>
        <w:tc>
          <w:tcPr>
            <w:tcW w:w="1326" w:type="dxa"/>
            <w:shd w:val="clear" w:color="auto" w:fill="auto"/>
          </w:tcPr>
          <w:p w14:paraId="3E23D31B"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w:t>
            </w:r>
            <w:r w:rsidR="00546419" w:rsidRPr="001F15FE">
              <w:rPr>
                <w:rFonts w:ascii="David" w:hAnsi="David" w:hint="cs"/>
                <w:b/>
                <w:bCs/>
                <w:color w:val="080908"/>
                <w:sz w:val="24"/>
                <w:rtl/>
              </w:rPr>
              <w:t xml:space="preserve">שאותם ניהל ו/או ערך </w:t>
            </w:r>
            <w:r w:rsidRPr="001F15FE">
              <w:rPr>
                <w:rFonts w:ascii="David" w:hAnsi="David" w:hint="cs"/>
                <w:b/>
                <w:bCs/>
                <w:color w:val="080908"/>
                <w:sz w:val="24"/>
                <w:rtl/>
              </w:rPr>
              <w:t xml:space="preserve"> האחראי המקצועי </w:t>
            </w:r>
            <w:r w:rsidR="00992918" w:rsidRPr="001F15FE">
              <w:rPr>
                <w:rFonts w:ascii="David" w:hAnsi="David" w:hint="cs"/>
                <w:b/>
                <w:bCs/>
                <w:color w:val="080908"/>
                <w:sz w:val="24"/>
                <w:rtl/>
              </w:rPr>
              <w:t xml:space="preserve"> וכן לציין תחום הביקורת: סקר סיכונים או ביקורת חקירתית </w:t>
            </w:r>
          </w:p>
        </w:tc>
        <w:tc>
          <w:tcPr>
            <w:tcW w:w="1007" w:type="dxa"/>
            <w:shd w:val="clear" w:color="auto" w:fill="auto"/>
          </w:tcPr>
          <w:p w14:paraId="7F668860"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1B8AB55A" w14:textId="77777777" w:rsidR="001D1528" w:rsidRPr="001F15FE" w:rsidRDefault="001D1528"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62" w:type="dxa"/>
            <w:shd w:val="clear" w:color="auto" w:fill="auto"/>
          </w:tcPr>
          <w:p w14:paraId="335BF585"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56" w:type="dxa"/>
            <w:shd w:val="clear" w:color="auto" w:fill="auto"/>
          </w:tcPr>
          <w:p w14:paraId="69E6AF27"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51DA6214"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101C3" w:rsidRPr="001F15FE">
              <w:rPr>
                <w:rFonts w:ascii="David" w:hAnsi="David" w:hint="cs"/>
                <w:b/>
                <w:bCs/>
                <w:color w:val="080908"/>
                <w:sz w:val="24"/>
                <w:rtl/>
              </w:rPr>
              <w:t xml:space="preserve"> בין השנים</w:t>
            </w:r>
          </w:p>
          <w:p w14:paraId="41F17D38"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2016-202</w:t>
            </w:r>
            <w:r w:rsidR="000101C3" w:rsidRPr="001F15FE">
              <w:rPr>
                <w:rFonts w:ascii="David" w:hAnsi="David" w:hint="cs"/>
                <w:b/>
                <w:bCs/>
                <w:color w:val="080908"/>
                <w:sz w:val="24"/>
                <w:rtl/>
              </w:rPr>
              <w:t>1</w:t>
            </w:r>
          </w:p>
        </w:tc>
        <w:tc>
          <w:tcPr>
            <w:tcW w:w="1073" w:type="dxa"/>
            <w:shd w:val="clear" w:color="auto" w:fill="auto"/>
          </w:tcPr>
          <w:p w14:paraId="685DB305"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101C3" w:rsidRPr="001F15FE">
              <w:rPr>
                <w:rFonts w:ascii="David" w:hAnsi="David" w:hint="cs"/>
                <w:b/>
                <w:bCs/>
                <w:color w:val="080908"/>
                <w:sz w:val="24"/>
                <w:rtl/>
              </w:rPr>
              <w:t>ב</w:t>
            </w:r>
            <w:r w:rsidRPr="001F15FE">
              <w:rPr>
                <w:rFonts w:ascii="David" w:hAnsi="David" w:hint="cs"/>
                <w:b/>
                <w:bCs/>
                <w:color w:val="080908"/>
                <w:sz w:val="24"/>
                <w:rtl/>
              </w:rPr>
              <w:t>אותה שנה</w:t>
            </w:r>
            <w:r w:rsidR="000101C3" w:rsidRPr="001F15FE">
              <w:rPr>
                <w:rFonts w:ascii="David" w:hAnsi="David" w:hint="cs"/>
                <w:b/>
                <w:bCs/>
                <w:color w:val="080908"/>
                <w:sz w:val="24"/>
                <w:rtl/>
              </w:rPr>
              <w:t xml:space="preserve"> </w:t>
            </w:r>
            <w:r w:rsidR="000101C3" w:rsidRPr="001F15FE">
              <w:rPr>
                <w:rFonts w:ascii="David" w:hAnsi="David"/>
                <w:b/>
                <w:bCs/>
                <w:color w:val="080908"/>
                <w:sz w:val="24"/>
                <w:rtl/>
              </w:rPr>
              <w:t>(</w:t>
            </w:r>
            <w:r w:rsidR="000101C3" w:rsidRPr="001F15FE">
              <w:rPr>
                <w:rFonts w:ascii="David" w:hAnsi="David" w:hint="cs"/>
                <w:b/>
                <w:bCs/>
                <w:color w:val="080908"/>
                <w:sz w:val="24"/>
                <w:rtl/>
              </w:rPr>
              <w:t>יובהר</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כי</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יש</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לציין</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היקף</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שעות</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לכל</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שנה</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בנפרד</w:t>
            </w:r>
            <w:r w:rsidR="000101C3" w:rsidRPr="001F15FE">
              <w:rPr>
                <w:rFonts w:ascii="David" w:hAnsi="David"/>
                <w:b/>
                <w:bCs/>
                <w:color w:val="080908"/>
                <w:sz w:val="24"/>
                <w:rtl/>
              </w:rPr>
              <w:t>)</w:t>
            </w:r>
          </w:p>
        </w:tc>
        <w:tc>
          <w:tcPr>
            <w:tcW w:w="1125" w:type="dxa"/>
            <w:shd w:val="clear" w:color="auto" w:fill="auto"/>
          </w:tcPr>
          <w:p w14:paraId="6DA9B34F" w14:textId="77777777" w:rsidR="00A509D7"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A509D7" w:rsidRPr="001F15FE">
              <w:rPr>
                <w:rFonts w:ascii="David" w:hAnsi="David" w:hint="cs"/>
                <w:b/>
                <w:bCs/>
                <w:color w:val="080908"/>
                <w:sz w:val="24"/>
                <w:rtl/>
              </w:rPr>
              <w:t>ממליצים</w:t>
            </w:r>
            <w:r w:rsidR="000101C3" w:rsidRPr="001F15FE">
              <w:rPr>
                <w:rFonts w:ascii="David" w:hAnsi="David" w:hint="cs"/>
                <w:b/>
                <w:bCs/>
                <w:color w:val="080908"/>
                <w:sz w:val="24"/>
                <w:rtl/>
              </w:rPr>
              <w:t xml:space="preserve"> שהם מבקרים פנימיים.</w:t>
            </w:r>
          </w:p>
          <w:p w14:paraId="2250DE81"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F27FBD" w:rsidRPr="001F15FE" w14:paraId="5ECB3A58" w14:textId="77777777" w:rsidTr="001F15FE">
        <w:trPr>
          <w:trHeight w:val="567"/>
        </w:trPr>
        <w:tc>
          <w:tcPr>
            <w:tcW w:w="1093" w:type="dxa"/>
            <w:shd w:val="clear" w:color="auto" w:fill="auto"/>
          </w:tcPr>
          <w:p w14:paraId="7FB5813D"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712BF49F"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3E547485"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4906D66D"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65CF1B6"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56B18BF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74543D94" w14:textId="77777777" w:rsidR="00F27FBD" w:rsidRPr="001F15FE" w:rsidRDefault="00F27FBD" w:rsidP="001F15FE">
            <w:pPr>
              <w:spacing w:line="360" w:lineRule="atLeast"/>
              <w:rPr>
                <w:rFonts w:ascii="David" w:hAnsi="David"/>
                <w:color w:val="080908"/>
                <w:sz w:val="24"/>
                <w:rtl/>
              </w:rPr>
            </w:pPr>
          </w:p>
        </w:tc>
      </w:tr>
      <w:tr w:rsidR="00F27FBD" w:rsidRPr="001F15FE" w14:paraId="51F67C8B" w14:textId="77777777" w:rsidTr="001F15FE">
        <w:trPr>
          <w:trHeight w:val="567"/>
        </w:trPr>
        <w:tc>
          <w:tcPr>
            <w:tcW w:w="1093" w:type="dxa"/>
            <w:shd w:val="clear" w:color="auto" w:fill="auto"/>
          </w:tcPr>
          <w:p w14:paraId="358A2B3E"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10A9CB3C"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5CE66AE0"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0E9F086B"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061299B6"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129F8E5F"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0E258F48" w14:textId="77777777" w:rsidR="00F27FBD" w:rsidRPr="001F15FE" w:rsidRDefault="00F27FBD" w:rsidP="001F15FE">
            <w:pPr>
              <w:spacing w:line="360" w:lineRule="atLeast"/>
              <w:rPr>
                <w:rFonts w:ascii="David" w:hAnsi="David"/>
                <w:color w:val="080908"/>
                <w:sz w:val="24"/>
                <w:rtl/>
              </w:rPr>
            </w:pPr>
          </w:p>
        </w:tc>
      </w:tr>
      <w:tr w:rsidR="00F27FBD" w:rsidRPr="001F15FE" w14:paraId="57ADA4A4" w14:textId="77777777" w:rsidTr="001F15FE">
        <w:trPr>
          <w:trHeight w:val="567"/>
        </w:trPr>
        <w:tc>
          <w:tcPr>
            <w:tcW w:w="1093" w:type="dxa"/>
            <w:shd w:val="clear" w:color="auto" w:fill="auto"/>
          </w:tcPr>
          <w:p w14:paraId="7814D3F5"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52145AAF"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71E7CF00"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64FD34A0"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60D8C141"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767AC05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5E32A340" w14:textId="77777777" w:rsidR="00F27FBD" w:rsidRPr="001F15FE" w:rsidRDefault="00F27FBD" w:rsidP="001F15FE">
            <w:pPr>
              <w:spacing w:line="360" w:lineRule="atLeast"/>
              <w:rPr>
                <w:rFonts w:ascii="David" w:hAnsi="David"/>
                <w:color w:val="080908"/>
                <w:sz w:val="24"/>
                <w:rtl/>
              </w:rPr>
            </w:pPr>
          </w:p>
        </w:tc>
      </w:tr>
      <w:tr w:rsidR="00F27FBD" w:rsidRPr="001F15FE" w14:paraId="7DA446EC" w14:textId="77777777" w:rsidTr="001F15FE">
        <w:trPr>
          <w:trHeight w:val="567"/>
        </w:trPr>
        <w:tc>
          <w:tcPr>
            <w:tcW w:w="1093" w:type="dxa"/>
            <w:shd w:val="clear" w:color="auto" w:fill="auto"/>
          </w:tcPr>
          <w:p w14:paraId="3B9211FA"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6DC87AF6"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3F2212B9"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193517A7"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4D93058"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3B206F2B"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66559E3C" w14:textId="77777777" w:rsidR="00F27FBD" w:rsidRPr="001F15FE" w:rsidRDefault="00F27FBD" w:rsidP="001F15FE">
            <w:pPr>
              <w:spacing w:line="360" w:lineRule="atLeast"/>
              <w:rPr>
                <w:rFonts w:ascii="David" w:hAnsi="David"/>
                <w:color w:val="080908"/>
                <w:sz w:val="24"/>
                <w:rtl/>
              </w:rPr>
            </w:pPr>
          </w:p>
        </w:tc>
      </w:tr>
      <w:tr w:rsidR="00F27FBD" w:rsidRPr="001F15FE" w14:paraId="742ADF53" w14:textId="77777777" w:rsidTr="001F15FE">
        <w:trPr>
          <w:trHeight w:val="567"/>
        </w:trPr>
        <w:tc>
          <w:tcPr>
            <w:tcW w:w="1093" w:type="dxa"/>
            <w:shd w:val="clear" w:color="auto" w:fill="auto"/>
          </w:tcPr>
          <w:p w14:paraId="2241D7DA"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53029372"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24DF60AC"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288C5B50"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B97C1B6"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77EF3F0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3052D10E" w14:textId="77777777" w:rsidR="00F27FBD" w:rsidRPr="001F15FE" w:rsidRDefault="00F27FBD" w:rsidP="001F15FE">
            <w:pPr>
              <w:spacing w:line="360" w:lineRule="atLeast"/>
              <w:rPr>
                <w:rFonts w:ascii="David" w:hAnsi="David"/>
                <w:color w:val="080908"/>
                <w:sz w:val="24"/>
                <w:rtl/>
              </w:rPr>
            </w:pPr>
          </w:p>
        </w:tc>
      </w:tr>
      <w:tr w:rsidR="00F27FBD" w:rsidRPr="001F15FE" w14:paraId="76DA9123" w14:textId="77777777" w:rsidTr="001F15FE">
        <w:trPr>
          <w:trHeight w:val="567"/>
        </w:trPr>
        <w:tc>
          <w:tcPr>
            <w:tcW w:w="1093" w:type="dxa"/>
            <w:shd w:val="clear" w:color="auto" w:fill="auto"/>
          </w:tcPr>
          <w:p w14:paraId="2BC659CE"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737007FA"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2BEF015A"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0B13932B"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09019850"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1D3CF7A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46F66DAE" w14:textId="77777777" w:rsidR="00F27FBD" w:rsidRPr="001F15FE" w:rsidRDefault="00F27FBD" w:rsidP="001F15FE">
            <w:pPr>
              <w:spacing w:line="360" w:lineRule="atLeast"/>
              <w:rPr>
                <w:rFonts w:ascii="David" w:hAnsi="David"/>
                <w:color w:val="080908"/>
                <w:sz w:val="24"/>
                <w:rtl/>
              </w:rPr>
            </w:pPr>
          </w:p>
        </w:tc>
      </w:tr>
      <w:tr w:rsidR="00F27FBD" w:rsidRPr="001F15FE" w14:paraId="3C7B933D" w14:textId="77777777" w:rsidTr="001F15FE">
        <w:trPr>
          <w:trHeight w:val="567"/>
        </w:trPr>
        <w:tc>
          <w:tcPr>
            <w:tcW w:w="1093" w:type="dxa"/>
            <w:shd w:val="clear" w:color="auto" w:fill="auto"/>
          </w:tcPr>
          <w:p w14:paraId="39FEDF41"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01C79E0E"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62071F9A"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465450B5"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BA9009A"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0D88ED6A"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5908AA56" w14:textId="77777777" w:rsidR="00F27FBD" w:rsidRPr="001F15FE" w:rsidRDefault="00F27FBD" w:rsidP="001F15FE">
            <w:pPr>
              <w:spacing w:line="360" w:lineRule="atLeast"/>
              <w:rPr>
                <w:rFonts w:ascii="David" w:hAnsi="David"/>
                <w:color w:val="080908"/>
                <w:sz w:val="24"/>
                <w:rtl/>
              </w:rPr>
            </w:pPr>
          </w:p>
        </w:tc>
      </w:tr>
      <w:tr w:rsidR="00F27FBD" w:rsidRPr="001F15FE" w14:paraId="0EA66610" w14:textId="77777777" w:rsidTr="001F15FE">
        <w:trPr>
          <w:trHeight w:val="567"/>
        </w:trPr>
        <w:tc>
          <w:tcPr>
            <w:tcW w:w="1093" w:type="dxa"/>
            <w:shd w:val="clear" w:color="auto" w:fill="auto"/>
          </w:tcPr>
          <w:p w14:paraId="6BCC5782"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194619F4"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315E65B5"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0D708FD9"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324B2910"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08730B41"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4083782E" w14:textId="77777777" w:rsidR="00F27FBD" w:rsidRPr="001F15FE" w:rsidRDefault="00F27FBD" w:rsidP="001F15FE">
            <w:pPr>
              <w:spacing w:line="360" w:lineRule="atLeast"/>
              <w:rPr>
                <w:rFonts w:ascii="David" w:hAnsi="David"/>
                <w:color w:val="080908"/>
                <w:sz w:val="24"/>
                <w:rtl/>
              </w:rPr>
            </w:pPr>
          </w:p>
        </w:tc>
      </w:tr>
      <w:tr w:rsidR="00F27FBD" w:rsidRPr="001F15FE" w14:paraId="5AD0FB40" w14:textId="77777777" w:rsidTr="001F15FE">
        <w:trPr>
          <w:trHeight w:val="567"/>
        </w:trPr>
        <w:tc>
          <w:tcPr>
            <w:tcW w:w="1093" w:type="dxa"/>
            <w:shd w:val="clear" w:color="auto" w:fill="auto"/>
          </w:tcPr>
          <w:p w14:paraId="20A63620"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237739F3"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2FF6EE54"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2F21D832"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406FBB2C"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196C6BFE"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6F779D0D" w14:textId="77777777" w:rsidR="00F27FBD" w:rsidRPr="001F15FE" w:rsidRDefault="00F27FBD" w:rsidP="001F15FE">
            <w:pPr>
              <w:spacing w:line="360" w:lineRule="atLeast"/>
              <w:rPr>
                <w:rFonts w:ascii="David" w:hAnsi="David"/>
                <w:color w:val="080908"/>
                <w:sz w:val="24"/>
                <w:rtl/>
              </w:rPr>
            </w:pPr>
          </w:p>
        </w:tc>
      </w:tr>
    </w:tbl>
    <w:p w14:paraId="1E43A616"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244759AF" w14:textId="77777777" w:rsidR="00E317DB" w:rsidRPr="001F15FE" w:rsidRDefault="00E317DB" w:rsidP="001F15FE">
      <w:pPr>
        <w:spacing w:line="360" w:lineRule="atLeast"/>
        <w:rPr>
          <w:rFonts w:ascii="David" w:hAnsi="David"/>
          <w:color w:val="080908"/>
          <w:sz w:val="24"/>
          <w:rtl/>
        </w:rPr>
      </w:pPr>
    </w:p>
    <w:p w14:paraId="6048512F" w14:textId="77777777" w:rsidR="00992918" w:rsidRPr="001F15FE" w:rsidRDefault="00992918" w:rsidP="001F15FE">
      <w:pPr>
        <w:spacing w:line="360" w:lineRule="atLeast"/>
        <w:rPr>
          <w:rFonts w:ascii="David" w:hAnsi="David"/>
          <w:color w:val="080908"/>
          <w:sz w:val="24"/>
          <w:rtl/>
        </w:rPr>
      </w:pPr>
    </w:p>
    <w:p w14:paraId="515F6445" w14:textId="77777777" w:rsidR="006E0BC8" w:rsidRPr="001F15FE" w:rsidRDefault="006E0BC8" w:rsidP="001F15FE">
      <w:pPr>
        <w:spacing w:line="360" w:lineRule="atLeast"/>
        <w:rPr>
          <w:rFonts w:ascii="David" w:hAnsi="David"/>
          <w:color w:val="080908"/>
          <w:sz w:val="24"/>
          <w:rtl/>
        </w:rPr>
      </w:pPr>
    </w:p>
    <w:p w14:paraId="521EF6D0" w14:textId="125BFF5D" w:rsidR="00F30829" w:rsidRPr="001F15FE" w:rsidRDefault="00F30829" w:rsidP="00894A7B">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w:t>
      </w:r>
      <w:r w:rsidR="002308C9" w:rsidRPr="001F15FE">
        <w:rPr>
          <w:rFonts w:ascii="David" w:hAnsi="David" w:hint="cs"/>
          <w:color w:val="080908"/>
          <w:sz w:val="24"/>
          <w:rtl/>
        </w:rPr>
        <w:t xml:space="preserve">ן האחראי </w:t>
      </w:r>
      <w:r w:rsidRPr="001F15FE">
        <w:rPr>
          <w:rFonts w:ascii="David" w:hAnsi="David"/>
          <w:color w:val="080908"/>
          <w:sz w:val="24"/>
          <w:rtl/>
        </w:rPr>
        <w:t xml:space="preserve">לצורך </w:t>
      </w:r>
      <w:r w:rsidRPr="001F15FE">
        <w:rPr>
          <w:rFonts w:ascii="David" w:hAnsi="David" w:hint="cs"/>
          <w:color w:val="080908"/>
          <w:sz w:val="24"/>
          <w:rtl/>
        </w:rPr>
        <w:t>ניקוד אמת המידה כאמור בסעיף 8.1.6 למפרט המכרז</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7"/>
        <w:gridCol w:w="1140"/>
        <w:gridCol w:w="1126"/>
        <w:gridCol w:w="1077"/>
        <w:gridCol w:w="1363"/>
        <w:gridCol w:w="1073"/>
        <w:gridCol w:w="1430"/>
      </w:tblGrid>
      <w:tr w:rsidR="00F30829" w:rsidRPr="001F15FE" w14:paraId="6FAC82D4" w14:textId="77777777" w:rsidTr="001F15FE">
        <w:tc>
          <w:tcPr>
            <w:tcW w:w="1088" w:type="dxa"/>
            <w:shd w:val="clear" w:color="auto" w:fill="auto"/>
          </w:tcPr>
          <w:p w14:paraId="08EF66DA"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מהאחראי המקצועי.</w:t>
            </w:r>
          </w:p>
          <w:p w14:paraId="63497224" w14:textId="77777777" w:rsidR="00F30829" w:rsidRPr="001F15FE" w:rsidRDefault="00F30829" w:rsidP="001F15FE">
            <w:pPr>
              <w:spacing w:line="360" w:lineRule="atLeast"/>
              <w:rPr>
                <w:rFonts w:ascii="David" w:hAnsi="David"/>
                <w:b/>
                <w:bCs/>
                <w:color w:val="080908"/>
                <w:sz w:val="24"/>
                <w:rtl/>
              </w:rPr>
            </w:pPr>
          </w:p>
        </w:tc>
        <w:tc>
          <w:tcPr>
            <w:tcW w:w="1142" w:type="dxa"/>
            <w:shd w:val="clear" w:color="auto" w:fill="auto"/>
          </w:tcPr>
          <w:p w14:paraId="13ACAAB8"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הפנימית התפעולית </w:t>
            </w:r>
          </w:p>
        </w:tc>
        <w:tc>
          <w:tcPr>
            <w:tcW w:w="1027" w:type="dxa"/>
            <w:shd w:val="clear" w:color="auto" w:fill="auto"/>
          </w:tcPr>
          <w:p w14:paraId="621E0DF0"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המשרד הממשלתי או יחידת הסמך שבהם בוצעה הביקורת </w:t>
            </w:r>
          </w:p>
        </w:tc>
        <w:tc>
          <w:tcPr>
            <w:tcW w:w="1085" w:type="dxa"/>
            <w:shd w:val="clear" w:color="auto" w:fill="auto"/>
          </w:tcPr>
          <w:p w14:paraId="360999C3"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403" w:type="dxa"/>
            <w:shd w:val="clear" w:color="auto" w:fill="auto"/>
          </w:tcPr>
          <w:p w14:paraId="295CA50F"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234F468"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C44E3C" w:rsidRPr="001F15FE">
              <w:rPr>
                <w:rFonts w:ascii="David" w:hAnsi="David" w:hint="cs"/>
                <w:b/>
                <w:bCs/>
                <w:color w:val="080908"/>
                <w:sz w:val="24"/>
                <w:rtl/>
              </w:rPr>
              <w:t xml:space="preserve"> בין השנים</w:t>
            </w:r>
          </w:p>
          <w:p w14:paraId="24913052"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70F77AE6"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C44E3C"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C44E3C" w:rsidRPr="001F15FE">
              <w:rPr>
                <w:rFonts w:ascii="David" w:hAnsi="David"/>
                <w:b/>
                <w:bCs/>
                <w:color w:val="080908"/>
                <w:sz w:val="24"/>
                <w:rtl/>
              </w:rPr>
              <w:t>(</w:t>
            </w:r>
            <w:r w:rsidR="00C44E3C" w:rsidRPr="001F15FE">
              <w:rPr>
                <w:rFonts w:ascii="David" w:hAnsi="David" w:hint="cs"/>
                <w:b/>
                <w:bCs/>
                <w:color w:val="080908"/>
                <w:sz w:val="24"/>
                <w:rtl/>
              </w:rPr>
              <w:t>יובהר</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כי</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יש</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לציין</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היקף</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שעות</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לכל</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שנה</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בנפרד</w:t>
            </w:r>
            <w:r w:rsidR="00C44E3C" w:rsidRPr="001F15FE">
              <w:rPr>
                <w:rFonts w:ascii="David" w:hAnsi="David"/>
                <w:b/>
                <w:bCs/>
                <w:color w:val="080908"/>
                <w:sz w:val="24"/>
                <w:rtl/>
              </w:rPr>
              <w:t>)</w:t>
            </w:r>
          </w:p>
        </w:tc>
        <w:tc>
          <w:tcPr>
            <w:tcW w:w="1478" w:type="dxa"/>
            <w:shd w:val="clear" w:color="auto" w:fill="auto"/>
          </w:tcPr>
          <w:p w14:paraId="6132C3D6"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A509D7" w:rsidRPr="001F15FE">
              <w:rPr>
                <w:rFonts w:ascii="David" w:hAnsi="David" w:hint="cs"/>
                <w:b/>
                <w:bCs/>
                <w:color w:val="080908"/>
                <w:sz w:val="24"/>
                <w:rtl/>
              </w:rPr>
              <w:t>ממליצים</w:t>
            </w:r>
            <w:r w:rsidR="00C44E3C" w:rsidRPr="001F15FE">
              <w:rPr>
                <w:rFonts w:ascii="David" w:hAnsi="David" w:hint="cs"/>
                <w:b/>
                <w:bCs/>
                <w:color w:val="080908"/>
                <w:sz w:val="24"/>
                <w:rtl/>
              </w:rPr>
              <w:t xml:space="preserve"> שהם מבקרים פנימיים.</w:t>
            </w:r>
          </w:p>
          <w:p w14:paraId="738FD35D"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F30829" w:rsidRPr="001F15FE" w14:paraId="6186D3EC" w14:textId="77777777" w:rsidTr="001F15FE">
        <w:trPr>
          <w:trHeight w:val="567"/>
        </w:trPr>
        <w:tc>
          <w:tcPr>
            <w:tcW w:w="1088" w:type="dxa"/>
            <w:shd w:val="clear" w:color="auto" w:fill="auto"/>
          </w:tcPr>
          <w:p w14:paraId="4823FC85"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79B5DC0"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0E6843A7"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50F81A49"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59153A56"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1E6BCA96"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2847B210" w14:textId="77777777" w:rsidR="00F30829" w:rsidRPr="001F15FE" w:rsidRDefault="00F30829" w:rsidP="001F15FE">
            <w:pPr>
              <w:spacing w:line="360" w:lineRule="atLeast"/>
              <w:rPr>
                <w:rFonts w:ascii="David" w:hAnsi="David"/>
                <w:color w:val="080908"/>
                <w:sz w:val="24"/>
                <w:rtl/>
              </w:rPr>
            </w:pPr>
          </w:p>
        </w:tc>
      </w:tr>
      <w:tr w:rsidR="00F30829" w:rsidRPr="001F15FE" w14:paraId="73DE2CF3" w14:textId="77777777" w:rsidTr="001F15FE">
        <w:trPr>
          <w:trHeight w:val="567"/>
        </w:trPr>
        <w:tc>
          <w:tcPr>
            <w:tcW w:w="1088" w:type="dxa"/>
            <w:shd w:val="clear" w:color="auto" w:fill="auto"/>
          </w:tcPr>
          <w:p w14:paraId="0C7CE2D9"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E1757B4"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508C690F"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35A74808"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6D831DBD"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5A18DCC3"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06D9FD7C" w14:textId="77777777" w:rsidR="00F30829" w:rsidRPr="001F15FE" w:rsidRDefault="00F30829" w:rsidP="001F15FE">
            <w:pPr>
              <w:spacing w:line="360" w:lineRule="atLeast"/>
              <w:rPr>
                <w:rFonts w:ascii="David" w:hAnsi="David"/>
                <w:color w:val="080908"/>
                <w:sz w:val="24"/>
                <w:rtl/>
              </w:rPr>
            </w:pPr>
          </w:p>
        </w:tc>
      </w:tr>
      <w:tr w:rsidR="00F30829" w:rsidRPr="001F15FE" w14:paraId="3B74AB59" w14:textId="77777777" w:rsidTr="001F15FE">
        <w:trPr>
          <w:trHeight w:val="567"/>
        </w:trPr>
        <w:tc>
          <w:tcPr>
            <w:tcW w:w="1088" w:type="dxa"/>
            <w:shd w:val="clear" w:color="auto" w:fill="auto"/>
          </w:tcPr>
          <w:p w14:paraId="2D6F5B3E"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40C21D5"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007AA6B9"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7C5ABF7A"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407094F8"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3A0FD7D1"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0CD75215" w14:textId="77777777" w:rsidR="00F30829" w:rsidRPr="001F15FE" w:rsidRDefault="00F30829" w:rsidP="001F15FE">
            <w:pPr>
              <w:spacing w:line="360" w:lineRule="atLeast"/>
              <w:rPr>
                <w:rFonts w:ascii="David" w:hAnsi="David"/>
                <w:color w:val="080908"/>
                <w:sz w:val="24"/>
                <w:rtl/>
              </w:rPr>
            </w:pPr>
          </w:p>
        </w:tc>
      </w:tr>
      <w:tr w:rsidR="00F30829" w:rsidRPr="001F15FE" w14:paraId="2D51DE2B" w14:textId="77777777" w:rsidTr="001F15FE">
        <w:trPr>
          <w:trHeight w:val="567"/>
        </w:trPr>
        <w:tc>
          <w:tcPr>
            <w:tcW w:w="1088" w:type="dxa"/>
            <w:shd w:val="clear" w:color="auto" w:fill="auto"/>
          </w:tcPr>
          <w:p w14:paraId="05DE4642"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3B3A0C0C"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3CECF96F"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6A29DF54"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636988B5"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2AE76DF"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5A133129" w14:textId="77777777" w:rsidR="00F30829" w:rsidRPr="001F15FE" w:rsidRDefault="00F30829" w:rsidP="001F15FE">
            <w:pPr>
              <w:spacing w:line="360" w:lineRule="atLeast"/>
              <w:rPr>
                <w:rFonts w:ascii="David" w:hAnsi="David"/>
                <w:color w:val="080908"/>
                <w:sz w:val="24"/>
                <w:rtl/>
              </w:rPr>
            </w:pPr>
          </w:p>
        </w:tc>
      </w:tr>
      <w:tr w:rsidR="00F30829" w:rsidRPr="001F15FE" w14:paraId="014506AB" w14:textId="77777777" w:rsidTr="001F15FE">
        <w:trPr>
          <w:trHeight w:val="567"/>
        </w:trPr>
        <w:tc>
          <w:tcPr>
            <w:tcW w:w="1088" w:type="dxa"/>
            <w:shd w:val="clear" w:color="auto" w:fill="auto"/>
          </w:tcPr>
          <w:p w14:paraId="38C4DD28"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73651095"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073A2828"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5D233C1B"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2BC5ACC7"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59822762"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712DB350" w14:textId="77777777" w:rsidR="00F30829" w:rsidRPr="001F15FE" w:rsidRDefault="00F30829" w:rsidP="001F15FE">
            <w:pPr>
              <w:spacing w:line="360" w:lineRule="atLeast"/>
              <w:rPr>
                <w:rFonts w:ascii="David" w:hAnsi="David"/>
                <w:color w:val="080908"/>
                <w:sz w:val="24"/>
                <w:rtl/>
              </w:rPr>
            </w:pPr>
          </w:p>
        </w:tc>
      </w:tr>
      <w:tr w:rsidR="00F30829" w:rsidRPr="001F15FE" w14:paraId="497A3654" w14:textId="77777777" w:rsidTr="001F15FE">
        <w:trPr>
          <w:trHeight w:val="567"/>
        </w:trPr>
        <w:tc>
          <w:tcPr>
            <w:tcW w:w="1088" w:type="dxa"/>
            <w:shd w:val="clear" w:color="auto" w:fill="auto"/>
          </w:tcPr>
          <w:p w14:paraId="501D7250"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14B736A4"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53B7ECC5"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52032E70"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5F19559A"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9F5E9C2"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1A159823" w14:textId="77777777" w:rsidR="00F30829" w:rsidRPr="001F15FE" w:rsidRDefault="00F30829" w:rsidP="001F15FE">
            <w:pPr>
              <w:spacing w:line="360" w:lineRule="atLeast"/>
              <w:rPr>
                <w:rFonts w:ascii="David" w:hAnsi="David"/>
                <w:color w:val="080908"/>
                <w:sz w:val="24"/>
                <w:rtl/>
              </w:rPr>
            </w:pPr>
          </w:p>
        </w:tc>
      </w:tr>
      <w:tr w:rsidR="00F30829" w:rsidRPr="001F15FE" w14:paraId="67E1DE6A" w14:textId="77777777" w:rsidTr="001F15FE">
        <w:trPr>
          <w:trHeight w:val="567"/>
        </w:trPr>
        <w:tc>
          <w:tcPr>
            <w:tcW w:w="1088" w:type="dxa"/>
            <w:shd w:val="clear" w:color="auto" w:fill="auto"/>
          </w:tcPr>
          <w:p w14:paraId="70831685"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7003DCA2"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5F34177B"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6C75A16C"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77BEA0F8"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7324A4B"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0F59175C" w14:textId="77777777" w:rsidR="00F30829" w:rsidRPr="001F15FE" w:rsidRDefault="00F30829" w:rsidP="001F15FE">
            <w:pPr>
              <w:spacing w:line="360" w:lineRule="atLeast"/>
              <w:rPr>
                <w:rFonts w:ascii="David" w:hAnsi="David"/>
                <w:color w:val="080908"/>
                <w:sz w:val="24"/>
                <w:rtl/>
              </w:rPr>
            </w:pPr>
          </w:p>
        </w:tc>
      </w:tr>
      <w:tr w:rsidR="00F30829" w:rsidRPr="001F15FE" w14:paraId="01C5B47D" w14:textId="77777777" w:rsidTr="001F15FE">
        <w:trPr>
          <w:trHeight w:val="567"/>
        </w:trPr>
        <w:tc>
          <w:tcPr>
            <w:tcW w:w="1088" w:type="dxa"/>
            <w:shd w:val="clear" w:color="auto" w:fill="auto"/>
          </w:tcPr>
          <w:p w14:paraId="5F1E78F9"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F13DAF3"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27C364BC"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0DFC4C94"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231279CC"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16D74B26"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5C6AA195" w14:textId="77777777" w:rsidR="00F30829" w:rsidRPr="001F15FE" w:rsidRDefault="00F30829" w:rsidP="001F15FE">
            <w:pPr>
              <w:spacing w:line="360" w:lineRule="atLeast"/>
              <w:rPr>
                <w:rFonts w:ascii="David" w:hAnsi="David"/>
                <w:color w:val="080908"/>
                <w:sz w:val="24"/>
                <w:rtl/>
              </w:rPr>
            </w:pPr>
          </w:p>
        </w:tc>
      </w:tr>
      <w:tr w:rsidR="00F30829" w:rsidRPr="001F15FE" w14:paraId="3B4B5606" w14:textId="77777777" w:rsidTr="001F15FE">
        <w:trPr>
          <w:trHeight w:val="567"/>
        </w:trPr>
        <w:tc>
          <w:tcPr>
            <w:tcW w:w="1088" w:type="dxa"/>
            <w:shd w:val="clear" w:color="auto" w:fill="auto"/>
          </w:tcPr>
          <w:p w14:paraId="18A9CD58"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453769B6"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79DF3332"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02BBFB54"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00A58A3B"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9B49C33"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50D94C27" w14:textId="77777777" w:rsidR="00F30829" w:rsidRPr="001F15FE" w:rsidRDefault="00F30829" w:rsidP="001F15FE">
            <w:pPr>
              <w:spacing w:line="360" w:lineRule="atLeast"/>
              <w:rPr>
                <w:rFonts w:ascii="David" w:hAnsi="David"/>
                <w:color w:val="080908"/>
                <w:sz w:val="24"/>
                <w:rtl/>
              </w:rPr>
            </w:pPr>
          </w:p>
        </w:tc>
      </w:tr>
      <w:tr w:rsidR="00F30829" w:rsidRPr="001F15FE" w14:paraId="4DBE900D" w14:textId="77777777" w:rsidTr="001F15FE">
        <w:trPr>
          <w:trHeight w:val="567"/>
        </w:trPr>
        <w:tc>
          <w:tcPr>
            <w:tcW w:w="1088" w:type="dxa"/>
            <w:shd w:val="clear" w:color="auto" w:fill="auto"/>
          </w:tcPr>
          <w:p w14:paraId="5430068F"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517888BF"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1822D757"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0BABD0D1"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59769BD8"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364596F8"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26BD7858" w14:textId="77777777" w:rsidR="00F30829" w:rsidRPr="001F15FE" w:rsidRDefault="00F30829" w:rsidP="001F15FE">
            <w:pPr>
              <w:spacing w:line="360" w:lineRule="atLeast"/>
              <w:rPr>
                <w:rFonts w:ascii="David" w:hAnsi="David"/>
                <w:color w:val="080908"/>
                <w:sz w:val="24"/>
                <w:rtl/>
              </w:rPr>
            </w:pPr>
          </w:p>
        </w:tc>
      </w:tr>
    </w:tbl>
    <w:p w14:paraId="22A91286" w14:textId="77777777" w:rsidR="00F30829" w:rsidRPr="001F15FE" w:rsidRDefault="00F30829"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4B386350" w14:textId="77777777" w:rsidR="00992918" w:rsidRPr="001F15FE" w:rsidRDefault="00992918" w:rsidP="001F15FE">
      <w:pPr>
        <w:spacing w:line="360" w:lineRule="atLeast"/>
        <w:rPr>
          <w:rFonts w:ascii="David" w:hAnsi="David"/>
          <w:color w:val="080908"/>
          <w:sz w:val="24"/>
          <w:rtl/>
        </w:rPr>
      </w:pPr>
    </w:p>
    <w:p w14:paraId="4D46DC96" w14:textId="77777777" w:rsidR="00992918" w:rsidRPr="001F15FE" w:rsidRDefault="00992918" w:rsidP="001F15FE">
      <w:pPr>
        <w:spacing w:line="360" w:lineRule="atLeast"/>
        <w:rPr>
          <w:rFonts w:ascii="David" w:hAnsi="David"/>
          <w:color w:val="080908"/>
          <w:sz w:val="24"/>
          <w:rtl/>
        </w:rPr>
      </w:pPr>
    </w:p>
    <w:p w14:paraId="015FA864" w14:textId="77777777" w:rsidR="00894A7B" w:rsidRDefault="00894A7B">
      <w:pPr>
        <w:bidi w:val="0"/>
        <w:rPr>
          <w:rFonts w:ascii="David" w:hAnsi="David"/>
          <w:b/>
          <w:bCs/>
          <w:color w:val="080908"/>
          <w:sz w:val="24"/>
          <w:u w:val="single"/>
          <w:rtl/>
        </w:rPr>
      </w:pPr>
      <w:r>
        <w:rPr>
          <w:rFonts w:ascii="David" w:hAnsi="David"/>
          <w:color w:val="080908"/>
          <w:rtl/>
        </w:rPr>
        <w:br w:type="page"/>
      </w:r>
    </w:p>
    <w:p w14:paraId="32894F3E" w14:textId="6E6059BD"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 xml:space="preserve">ה </w:t>
      </w:r>
      <w:r w:rsidRPr="001F15FE">
        <w:rPr>
          <w:rFonts w:ascii="David" w:hAnsi="David" w:hint="cs"/>
          <w:color w:val="080908"/>
          <w:rtl/>
        </w:rPr>
        <w:t>למכרז</w:t>
      </w:r>
    </w:p>
    <w:p w14:paraId="58B1D4D0"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טופס</w:t>
      </w:r>
      <w:r w:rsidRPr="001F15FE">
        <w:rPr>
          <w:rFonts w:ascii="David" w:hAnsi="David"/>
          <w:color w:val="080908"/>
          <w:rtl/>
        </w:rPr>
        <w:t xml:space="preserve"> </w:t>
      </w:r>
      <w:r w:rsidRPr="001F15FE">
        <w:rPr>
          <w:rFonts w:ascii="David" w:hAnsi="David" w:hint="cs"/>
          <w:color w:val="080908"/>
          <w:rtl/>
        </w:rPr>
        <w:t>הצעה</w:t>
      </w:r>
      <w:r w:rsidRPr="001F15FE">
        <w:rPr>
          <w:rFonts w:ascii="David" w:hAnsi="David"/>
          <w:color w:val="080908"/>
          <w:rtl/>
        </w:rPr>
        <w:t xml:space="preserve"> – </w:t>
      </w:r>
      <w:r w:rsidRPr="001F15FE">
        <w:rPr>
          <w:rFonts w:ascii="David" w:hAnsi="David" w:hint="cs"/>
          <w:color w:val="080908"/>
          <w:rtl/>
        </w:rPr>
        <w:t>הצעת</w:t>
      </w:r>
      <w:r w:rsidRPr="001F15FE">
        <w:rPr>
          <w:rFonts w:ascii="David" w:hAnsi="David"/>
          <w:color w:val="080908"/>
          <w:rtl/>
        </w:rPr>
        <w:t xml:space="preserve"> </w:t>
      </w:r>
      <w:r w:rsidRPr="001F15FE">
        <w:rPr>
          <w:rFonts w:ascii="David" w:hAnsi="David" w:hint="cs"/>
          <w:color w:val="080908"/>
          <w:rtl/>
        </w:rPr>
        <w:t>מחיר</w:t>
      </w:r>
    </w:p>
    <w:p w14:paraId="393E20DB"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לכבוד</w:t>
      </w:r>
    </w:p>
    <w:p w14:paraId="1F7F3D9D"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מכרזים</w:t>
      </w:r>
    </w:p>
    <w:p w14:paraId="07EEF215" w14:textId="18122865" w:rsidR="002C6DE8" w:rsidRDefault="002C6DE8" w:rsidP="00894A7B">
      <w:pPr>
        <w:spacing w:after="0" w:line="360" w:lineRule="atLeast"/>
        <w:rPr>
          <w:rFonts w:ascii="David" w:hAnsi="David"/>
          <w:color w:val="080908"/>
          <w:sz w:val="24"/>
          <w:rtl/>
        </w:rPr>
      </w:pP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p>
    <w:p w14:paraId="0BA47852" w14:textId="77777777" w:rsidR="00894A7B" w:rsidRPr="001F15FE" w:rsidRDefault="00894A7B" w:rsidP="00894A7B">
      <w:pPr>
        <w:spacing w:after="0" w:line="360" w:lineRule="atLeast"/>
        <w:rPr>
          <w:rFonts w:ascii="David" w:hAnsi="David"/>
          <w:color w:val="080908"/>
          <w:sz w:val="24"/>
          <w:rtl/>
        </w:rPr>
      </w:pPr>
    </w:p>
    <w:p w14:paraId="74C9BF5B" w14:textId="14EE58AB" w:rsidR="003675C2" w:rsidRPr="001F15FE" w:rsidRDefault="003675C2" w:rsidP="001F15FE">
      <w:pPr>
        <w:spacing w:line="360" w:lineRule="atLeast"/>
        <w:jc w:val="center"/>
        <w:rPr>
          <w:rFonts w:ascii="David" w:hAnsi="David"/>
          <w:color w:val="080908"/>
          <w:sz w:val="24"/>
          <w:rtl/>
        </w:rPr>
      </w:pPr>
      <w:r w:rsidRPr="001F15FE">
        <w:rPr>
          <w:rFonts w:ascii="David" w:hAnsi="David" w:hint="cs"/>
          <w:color w:val="080908"/>
          <w:sz w:val="24"/>
          <w:rtl/>
        </w:rPr>
        <w:t>הנדון</w:t>
      </w:r>
      <w:r w:rsidRPr="001F15FE">
        <w:rPr>
          <w:rFonts w:ascii="David" w:hAnsi="David"/>
          <w:color w:val="080908"/>
          <w:sz w:val="24"/>
          <w:rtl/>
        </w:rPr>
        <w:t xml:space="preserve">: </w:t>
      </w:r>
      <w:r w:rsidRPr="001F15FE">
        <w:rPr>
          <w:rStyle w:val="ae"/>
          <w:rFonts w:ascii="David" w:hAnsi="David" w:hint="cs"/>
          <w:color w:val="080908"/>
          <w:u w:val="single"/>
          <w:rtl/>
        </w:rPr>
        <w:t>הצעה</w:t>
      </w:r>
      <w:r w:rsidRPr="001F15FE">
        <w:rPr>
          <w:rStyle w:val="ae"/>
          <w:rFonts w:ascii="David" w:hAnsi="David"/>
          <w:color w:val="080908"/>
          <w:u w:val="single"/>
          <w:rtl/>
        </w:rPr>
        <w:t xml:space="preserve"> </w:t>
      </w:r>
      <w:r w:rsidRPr="001F15FE">
        <w:rPr>
          <w:rStyle w:val="ae"/>
          <w:rFonts w:ascii="David" w:hAnsi="David" w:hint="cs"/>
          <w:color w:val="080908"/>
          <w:u w:val="single"/>
          <w:rtl/>
        </w:rPr>
        <w:t>למכרז</w:t>
      </w:r>
      <w:r w:rsidRPr="001F15FE">
        <w:rPr>
          <w:rStyle w:val="ae"/>
          <w:rFonts w:ascii="David" w:hAnsi="David"/>
          <w:color w:val="080908"/>
          <w:u w:val="single"/>
          <w:rtl/>
        </w:rPr>
        <w:t xml:space="preserve"> </w:t>
      </w:r>
      <w:r w:rsidR="009E7631">
        <w:rPr>
          <w:rStyle w:val="ae"/>
          <w:rFonts w:ascii="David" w:hAnsi="David" w:hint="cs"/>
          <w:color w:val="080908"/>
          <w:u w:val="single"/>
          <w:rtl/>
        </w:rPr>
        <w:t>מס' 14/21</w:t>
      </w:r>
      <w:r w:rsidRPr="001F15FE">
        <w:rPr>
          <w:rStyle w:val="ae"/>
          <w:rFonts w:ascii="David" w:hAnsi="David"/>
          <w:color w:val="080908"/>
          <w:u w:val="single"/>
          <w:rtl/>
        </w:rPr>
        <w:t xml:space="preserve"> - </w:t>
      </w:r>
      <w:r w:rsidR="00894A7B" w:rsidRPr="00894A7B">
        <w:rPr>
          <w:rStyle w:val="ae"/>
          <w:rFonts w:ascii="David" w:hAnsi="David" w:hint="cs"/>
          <w:color w:val="080908"/>
          <w:u w:val="single"/>
          <w:rtl/>
        </w:rPr>
        <w:t>שירותי</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סיוע</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בעריכת</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ביקורת</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פנימית</w:t>
      </w:r>
    </w:p>
    <w:p w14:paraId="0BADFD8B"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תיאור</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w:t>
      </w:r>
    </w:p>
    <w:p w14:paraId="2CE4791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הסעיפים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הנדרש</w:t>
      </w:r>
      <w:r w:rsidRPr="001F15FE">
        <w:rPr>
          <w:rFonts w:ascii="David" w:hAnsi="David"/>
          <w:color w:val="080908"/>
          <w:sz w:val="24"/>
          <w:rtl/>
        </w:rPr>
        <w:t>.</w:t>
      </w:r>
    </w:p>
    <w:p w14:paraId="54054429"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p>
    <w:p w14:paraId="6914C19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5C52CE5C"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מספר</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6FC394D5"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3D31A16C"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ab/>
      </w:r>
      <w:r w:rsidRPr="001F15FE">
        <w:rPr>
          <w:rFonts w:ascii="David" w:hAnsi="David" w:hint="cs"/>
          <w:color w:val="080908"/>
          <w:sz w:val="24"/>
          <w:rtl/>
        </w:rPr>
        <w:t>פקס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340A7165"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ותפקידו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0FACFC45"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7A56AEF7" w14:textId="77777777" w:rsidR="002C6DE8" w:rsidRPr="001F15FE" w:rsidRDefault="002C6DE8" w:rsidP="00894A7B">
      <w:pPr>
        <w:spacing w:after="0" w:line="360" w:lineRule="atLeast"/>
        <w:rPr>
          <w:rFonts w:ascii="David" w:hAnsi="David"/>
          <w:color w:val="080908"/>
          <w:sz w:val="24"/>
          <w:rtl/>
        </w:rPr>
      </w:pPr>
    </w:p>
    <w:p w14:paraId="6A833A0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w:t>
      </w:r>
    </w:p>
    <w:p w14:paraId="4755375E"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w:t>
      </w:r>
    </w:p>
    <w:p w14:paraId="2B39E66B"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אנו</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נושאי</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E31679" w:rsidRPr="001F15FE">
        <w:rPr>
          <w:rFonts w:ascii="David" w:hAnsi="David" w:hint="cs"/>
          <w:noProof/>
          <w:color w:val="080908"/>
          <w:sz w:val="24"/>
          <w:u w:val="single"/>
          <w:rtl/>
        </w:rPr>
        <w:t xml:space="preserve">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שמספרו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w:t>
      </w:r>
    </w:p>
    <w:p w14:paraId="67496578" w14:textId="77777777" w:rsidR="002C6DE8" w:rsidRPr="001F15FE" w:rsidRDefault="002C6DE8" w:rsidP="00894A7B">
      <w:pPr>
        <w:spacing w:after="0" w:line="360" w:lineRule="atLeast"/>
        <w:rPr>
          <w:rFonts w:ascii="David" w:hAnsi="David"/>
          <w:color w:val="080908"/>
          <w:sz w:val="24"/>
          <w:rtl/>
        </w:rPr>
      </w:pPr>
    </w:p>
    <w:p w14:paraId="05C69B3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טל</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פקס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2F3C5E2D" w14:textId="77777777" w:rsidR="002C6DE8" w:rsidRPr="001F15FE" w:rsidRDefault="002C6DE8" w:rsidP="00894A7B">
      <w:pPr>
        <w:spacing w:after="0" w:line="360" w:lineRule="atLeast"/>
        <w:rPr>
          <w:rFonts w:ascii="David" w:hAnsi="David"/>
          <w:color w:val="080908"/>
          <w:sz w:val="24"/>
          <w:rtl/>
        </w:rPr>
      </w:pPr>
    </w:p>
    <w:p w14:paraId="39F5A0BE"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שעיינו</w:t>
      </w:r>
      <w:r w:rsidRPr="001F15FE">
        <w:rPr>
          <w:rFonts w:ascii="David" w:hAnsi="David"/>
          <w:color w:val="080908"/>
          <w:sz w:val="24"/>
          <w:rtl/>
        </w:rPr>
        <w:t xml:space="preserve"> </w:t>
      </w:r>
      <w:r w:rsidRPr="001F15FE">
        <w:rPr>
          <w:rFonts w:ascii="David" w:hAnsi="David" w:hint="cs"/>
          <w:color w:val="080908"/>
          <w:sz w:val="24"/>
          <w:rtl/>
        </w:rPr>
        <w:t>היטב</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ונספחיו</w:t>
      </w:r>
      <w:r w:rsidRPr="001F15FE">
        <w:rPr>
          <w:rFonts w:ascii="David" w:hAnsi="David"/>
          <w:color w:val="080908"/>
          <w:sz w:val="24"/>
          <w:rtl/>
        </w:rPr>
        <w:t xml:space="preserve">, </w:t>
      </w:r>
      <w:r w:rsidRPr="001F15FE">
        <w:rPr>
          <w:rFonts w:ascii="David" w:hAnsi="David" w:hint="cs"/>
          <w:color w:val="080908"/>
          <w:sz w:val="24"/>
          <w:rtl/>
        </w:rPr>
        <w:t>מגישים</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1F245BF0" w14:textId="77777777" w:rsidR="00395BE4" w:rsidRPr="001F15FE" w:rsidRDefault="002C6DE8" w:rsidP="000312BC">
      <w:pPr>
        <w:pStyle w:val="a8"/>
        <w:numPr>
          <w:ilvl w:val="0"/>
          <w:numId w:val="6"/>
        </w:numPr>
        <w:spacing w:line="360" w:lineRule="atLeast"/>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במפרט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שצורף</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ייחתם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w:t>
      </w:r>
    </w:p>
    <w:p w14:paraId="50E7C188" w14:textId="68CD524B" w:rsidR="00944691" w:rsidRDefault="002C6DE8" w:rsidP="000312BC">
      <w:pPr>
        <w:pStyle w:val="a8"/>
        <w:numPr>
          <w:ilvl w:val="0"/>
          <w:numId w:val="6"/>
        </w:numPr>
        <w:spacing w:line="360" w:lineRule="atLeast"/>
        <w:rPr>
          <w:rFonts w:ascii="David" w:hAnsi="David"/>
          <w:color w:val="080908"/>
          <w:sz w:val="24"/>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שעיינו</w:t>
      </w:r>
      <w:r w:rsidRPr="001F15FE">
        <w:rPr>
          <w:rFonts w:ascii="David" w:hAnsi="David"/>
          <w:color w:val="080908"/>
          <w:sz w:val="24"/>
          <w:rtl/>
        </w:rPr>
        <w:t xml:space="preserve"> </w:t>
      </w:r>
      <w:r w:rsidRPr="001F15FE">
        <w:rPr>
          <w:rFonts w:ascii="David" w:hAnsi="David" w:hint="cs"/>
          <w:color w:val="080908"/>
          <w:sz w:val="24"/>
          <w:rtl/>
        </w:rPr>
        <w:t>היטב</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ונספחיו</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הנחה</w:t>
      </w:r>
      <w:r w:rsidRPr="001F15FE">
        <w:rPr>
          <w:rFonts w:ascii="David" w:hAnsi="David"/>
          <w:color w:val="080908"/>
          <w:sz w:val="24"/>
          <w:rtl/>
        </w:rPr>
        <w:t xml:space="preserve"> </w:t>
      </w:r>
      <w:r w:rsidRPr="001F15FE">
        <w:rPr>
          <w:rFonts w:ascii="David" w:hAnsi="David" w:hint="cs"/>
          <w:color w:val="080908"/>
          <w:sz w:val="24"/>
          <w:rtl/>
        </w:rPr>
        <w:t>בשיעור</w:t>
      </w:r>
      <w:r w:rsidRPr="001F15FE">
        <w:rPr>
          <w:rFonts w:ascii="David" w:hAnsi="David"/>
          <w:color w:val="080908"/>
          <w:sz w:val="24"/>
          <w:rtl/>
        </w:rPr>
        <w:t xml:space="preserve"> (</w:t>
      </w:r>
      <w:r w:rsidRPr="001F15FE">
        <w:rPr>
          <w:rFonts w:ascii="David" w:hAnsi="David" w:hint="cs"/>
          <w:color w:val="080908"/>
          <w:sz w:val="24"/>
          <w:rtl/>
        </w:rPr>
        <w:t>בספרות</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u w:val="single"/>
          <w:rtl/>
        </w:rPr>
        <w:t xml:space="preserve"> </w:t>
      </w:r>
      <w:r w:rsidRPr="001F15FE">
        <w:rPr>
          <w:rFonts w:ascii="David" w:hAnsi="David"/>
          <w:color w:val="080908"/>
          <w:sz w:val="24"/>
          <w:rtl/>
        </w:rPr>
        <w:t>% (</w:t>
      </w:r>
      <w:r w:rsidRPr="001F15FE">
        <w:rPr>
          <w:rFonts w:ascii="David" w:hAnsi="David" w:hint="cs"/>
          <w:color w:val="080908"/>
          <w:sz w:val="24"/>
          <w:rtl/>
        </w:rPr>
        <w:t>במילים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התעריפים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בהוראת</w:t>
      </w:r>
      <w:r w:rsidR="00BA2079" w:rsidRPr="001F15FE">
        <w:rPr>
          <w:rFonts w:ascii="David" w:hAnsi="David" w:hint="cs"/>
          <w:color w:val="080908"/>
          <w:sz w:val="24"/>
          <w:rtl/>
        </w:rPr>
        <w:t xml:space="preserve"> </w:t>
      </w:r>
      <w:proofErr w:type="spellStart"/>
      <w:r w:rsidR="00BA2079" w:rsidRPr="001F15FE">
        <w:rPr>
          <w:rFonts w:ascii="David" w:hAnsi="David" w:hint="cs"/>
          <w:color w:val="080908"/>
          <w:sz w:val="24"/>
          <w:rtl/>
        </w:rPr>
        <w:t>תכ"ם</w:t>
      </w:r>
      <w:proofErr w:type="spellEnd"/>
      <w:r w:rsidR="00BA2079" w:rsidRPr="001F15FE">
        <w:rPr>
          <w:rFonts w:ascii="David" w:hAnsi="David" w:hint="cs"/>
          <w:color w:val="080908"/>
          <w:sz w:val="24"/>
          <w:rtl/>
        </w:rPr>
        <w:t xml:space="preserve"> 8.1.1 </w:t>
      </w:r>
      <w:r w:rsidRPr="001F15FE">
        <w:rPr>
          <w:rFonts w:ascii="David" w:hAnsi="David"/>
          <w:color w:val="080908"/>
          <w:sz w:val="24"/>
          <w:rtl/>
        </w:rPr>
        <w:t xml:space="preserve"> </w:t>
      </w:r>
      <w:r w:rsidRPr="001F15FE">
        <w:rPr>
          <w:rFonts w:ascii="David" w:hAnsi="David" w:hint="cs"/>
          <w:color w:val="080908"/>
          <w:sz w:val="24"/>
          <w:rtl/>
        </w:rPr>
        <w:t>תעריפי</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נותני</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חיצוניים</w:t>
      </w:r>
      <w:r w:rsidRPr="001F15FE">
        <w:rPr>
          <w:rFonts w:ascii="David" w:hAnsi="David"/>
          <w:color w:val="080908"/>
          <w:sz w:val="24"/>
          <w:rtl/>
        </w:rPr>
        <w:t xml:space="preserve">, </w:t>
      </w:r>
      <w:r w:rsidRPr="001F15FE">
        <w:rPr>
          <w:rFonts w:ascii="David" w:hAnsi="David" w:hint="cs"/>
          <w:color w:val="080908"/>
          <w:sz w:val="24"/>
          <w:rtl/>
        </w:rPr>
        <w:t>המתפרסם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החשב</w:t>
      </w:r>
      <w:r w:rsidRPr="001F15FE">
        <w:rPr>
          <w:rFonts w:ascii="David" w:hAnsi="David"/>
          <w:color w:val="080908"/>
          <w:sz w:val="24"/>
          <w:rtl/>
        </w:rPr>
        <w:t xml:space="preserve"> </w:t>
      </w:r>
      <w:r w:rsidRPr="001F15FE">
        <w:rPr>
          <w:rFonts w:ascii="David" w:hAnsi="David" w:hint="cs"/>
          <w:color w:val="080908"/>
          <w:sz w:val="24"/>
          <w:rtl/>
        </w:rPr>
        <w:t>הכללי</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האוצר</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תוקפם</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b/>
          <w:bCs/>
          <w:color w:val="080908"/>
          <w:sz w:val="24"/>
          <w:rtl/>
        </w:rPr>
        <w:t>(</w:t>
      </w:r>
      <w:r w:rsidRPr="001F15FE">
        <w:rPr>
          <w:rFonts w:ascii="David" w:hAnsi="David" w:hint="cs"/>
          <w:b/>
          <w:bCs/>
          <w:color w:val="080908"/>
          <w:sz w:val="24"/>
          <w:rtl/>
        </w:rPr>
        <w:t>מחק</w:t>
      </w:r>
      <w:r w:rsidRPr="001F15FE">
        <w:rPr>
          <w:rFonts w:ascii="David" w:hAnsi="David"/>
          <w:b/>
          <w:bCs/>
          <w:color w:val="080908"/>
          <w:sz w:val="24"/>
          <w:rtl/>
        </w:rPr>
        <w:t xml:space="preserve"> </w:t>
      </w:r>
      <w:r w:rsidRPr="001F15FE">
        <w:rPr>
          <w:rFonts w:ascii="David" w:hAnsi="David" w:hint="cs"/>
          <w:b/>
          <w:bCs/>
          <w:color w:val="080908"/>
          <w:sz w:val="24"/>
          <w:rtl/>
        </w:rPr>
        <w:t>את</w:t>
      </w:r>
      <w:r w:rsidRPr="001F15FE">
        <w:rPr>
          <w:rFonts w:ascii="David" w:hAnsi="David"/>
          <w:b/>
          <w:bCs/>
          <w:color w:val="080908"/>
          <w:sz w:val="24"/>
          <w:rtl/>
        </w:rPr>
        <w:t xml:space="preserve"> </w:t>
      </w:r>
      <w:r w:rsidRPr="001F15FE">
        <w:rPr>
          <w:rFonts w:ascii="David" w:hAnsi="David" w:hint="cs"/>
          <w:b/>
          <w:bCs/>
          <w:color w:val="080908"/>
          <w:sz w:val="24"/>
          <w:rtl/>
        </w:rPr>
        <w:t>המיותר</w:t>
      </w:r>
      <w:r w:rsidRPr="001F15FE">
        <w:rPr>
          <w:rFonts w:ascii="David" w:hAnsi="David"/>
          <w:b/>
          <w:bCs/>
          <w:color w:val="080908"/>
          <w:sz w:val="24"/>
          <w:rtl/>
        </w:rPr>
        <w:t>)</w:t>
      </w:r>
      <w:r w:rsidRPr="001F15FE">
        <w:rPr>
          <w:rFonts w:ascii="David" w:hAnsi="David"/>
          <w:color w:val="080908"/>
          <w:sz w:val="24"/>
          <w:rtl/>
        </w:rPr>
        <w:t>.</w:t>
      </w:r>
    </w:p>
    <w:p w14:paraId="7E4CF12D" w14:textId="072F6E36" w:rsidR="002C6DE8" w:rsidRPr="00944691" w:rsidRDefault="00944691" w:rsidP="00944691">
      <w:pPr>
        <w:bidi w:val="0"/>
        <w:rPr>
          <w:rFonts w:ascii="David" w:hAnsi="David"/>
          <w:color w:val="080908"/>
          <w:sz w:val="24"/>
        </w:rPr>
      </w:pPr>
      <w:r>
        <w:rPr>
          <w:rFonts w:ascii="David" w:hAnsi="David"/>
          <w:color w:val="080908"/>
          <w:sz w:val="24"/>
        </w:rPr>
        <w:br w:type="page"/>
      </w:r>
    </w:p>
    <w:p w14:paraId="65F852D9" w14:textId="77777777" w:rsidR="00282993" w:rsidRPr="001F15FE" w:rsidRDefault="00282993" w:rsidP="001F15FE">
      <w:pPr>
        <w:pStyle w:val="-3"/>
        <w:numPr>
          <w:ilvl w:val="0"/>
          <w:numId w:val="0"/>
        </w:numPr>
        <w:spacing w:line="360" w:lineRule="atLeast"/>
        <w:ind w:left="720"/>
        <w:rPr>
          <w:rFonts w:ascii="David" w:hAnsi="David"/>
          <w:color w:val="080908"/>
          <w:rtl/>
        </w:rPr>
      </w:pPr>
      <w:r w:rsidRPr="001F15FE">
        <w:rPr>
          <w:rFonts w:ascii="David" w:hAnsi="David" w:hint="cs"/>
          <w:color w:val="080908"/>
          <w:rtl/>
        </w:rPr>
        <w:lastRenderedPageBreak/>
        <w:t xml:space="preserve">יובהר כי אחוז ההנחה המקסימלי המוצע לא יעלה על </w:t>
      </w:r>
      <w:r w:rsidR="00407B57" w:rsidRPr="001F15FE">
        <w:rPr>
          <w:rFonts w:ascii="David" w:hAnsi="David" w:hint="cs"/>
          <w:color w:val="080908"/>
          <w:rtl/>
        </w:rPr>
        <w:t>30</w:t>
      </w:r>
      <w:r w:rsidRPr="001F15FE">
        <w:rPr>
          <w:rFonts w:ascii="David" w:hAnsi="David" w:hint="cs"/>
          <w:color w:val="080908"/>
          <w:rtl/>
        </w:rPr>
        <w:t xml:space="preserve">%. הצעה שבה יוצע אחוז הנחה העולה על האמור, תיפסל. </w:t>
      </w:r>
    </w:p>
    <w:p w14:paraId="028F43E0" w14:textId="77777777" w:rsidR="007E0A80" w:rsidRPr="001F15FE" w:rsidRDefault="007E0A80" w:rsidP="001F15FE">
      <w:pPr>
        <w:overflowPunct w:val="0"/>
        <w:autoSpaceDE w:val="0"/>
        <w:autoSpaceDN w:val="0"/>
        <w:adjustRightInd w:val="0"/>
        <w:spacing w:after="0" w:line="360" w:lineRule="atLeast"/>
        <w:contextualSpacing/>
        <w:jc w:val="both"/>
        <w:textAlignment w:val="baseline"/>
        <w:rPr>
          <w:rFonts w:ascii="David" w:hAnsi="David"/>
          <w:color w:val="080908"/>
          <w:sz w:val="24"/>
          <w:rtl/>
        </w:rPr>
      </w:pPr>
      <w:r w:rsidRPr="001F15FE">
        <w:rPr>
          <w:rFonts w:ascii="David" w:hAnsi="David" w:hint="cs"/>
          <w:color w:val="080908"/>
          <w:sz w:val="24"/>
          <w:rtl/>
        </w:rPr>
        <w:t xml:space="preserve">                   </w:t>
      </w:r>
    </w:p>
    <w:p w14:paraId="4D2B9136"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החתום</w:t>
      </w:r>
      <w:r w:rsidRPr="001F15F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1F15FE" w14:paraId="4595925D" w14:textId="77777777" w:rsidTr="0009561A">
        <w:trPr>
          <w:jc w:val="center"/>
        </w:trPr>
        <w:tc>
          <w:tcPr>
            <w:tcW w:w="4261" w:type="dxa"/>
          </w:tcPr>
          <w:p w14:paraId="1B6E9E3C"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7DB9379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6F9E7AC5" w14:textId="77777777" w:rsidTr="0009561A">
        <w:trPr>
          <w:jc w:val="center"/>
        </w:trPr>
        <w:tc>
          <w:tcPr>
            <w:tcW w:w="4261" w:type="dxa"/>
          </w:tcPr>
          <w:p w14:paraId="161CC7CA" w14:textId="77777777" w:rsidR="00395BE4" w:rsidRPr="001F15FE" w:rsidRDefault="00395BE4"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6929473A"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 המציע + חתימה</w:t>
            </w:r>
          </w:p>
        </w:tc>
      </w:tr>
    </w:tbl>
    <w:p w14:paraId="2DD8DDB1" w14:textId="77777777" w:rsidR="00395BE4" w:rsidRPr="001F15FE" w:rsidRDefault="00395BE4" w:rsidP="001F15FE">
      <w:pPr>
        <w:spacing w:line="360" w:lineRule="atLeast"/>
        <w:rPr>
          <w:rFonts w:ascii="David" w:hAnsi="David"/>
          <w:color w:val="080908"/>
          <w:sz w:val="24"/>
          <w:rtl/>
        </w:rPr>
      </w:pPr>
    </w:p>
    <w:p w14:paraId="73BD882B" w14:textId="77777777" w:rsidR="002C6DE8" w:rsidRPr="001F15FE" w:rsidRDefault="002C6DE8" w:rsidP="001F15FE">
      <w:pPr>
        <w:spacing w:line="360" w:lineRule="atLeast"/>
        <w:rPr>
          <w:rFonts w:ascii="David" w:hAnsi="David"/>
          <w:color w:val="080908"/>
          <w:sz w:val="24"/>
          <w:rtl/>
        </w:rPr>
      </w:pPr>
    </w:p>
    <w:p w14:paraId="491DD4A7" w14:textId="77777777" w:rsidR="002C6DE8" w:rsidRPr="001F15FE" w:rsidRDefault="002C6DE8" w:rsidP="001F15FE">
      <w:pPr>
        <w:pStyle w:val="-6"/>
        <w:spacing w:line="360" w:lineRule="atLeast"/>
        <w:rPr>
          <w:rFonts w:ascii="David" w:hAnsi="David"/>
          <w:color w:val="080908"/>
          <w:rtl/>
        </w:rPr>
      </w:pPr>
      <w:r w:rsidRPr="001F15FE">
        <w:rPr>
          <w:rFonts w:ascii="David" w:hAnsi="David" w:hint="cs"/>
          <w:color w:val="080908"/>
          <w:rtl/>
        </w:rPr>
        <w:t>אם</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r w:rsidRPr="001F15FE">
        <w:rPr>
          <w:rFonts w:ascii="David" w:hAnsi="David" w:hint="cs"/>
          <w:color w:val="080908"/>
          <w:rtl/>
        </w:rPr>
        <w:t>תאגיד</w:t>
      </w:r>
      <w:r w:rsidRPr="001F15F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1F15FE" w14:paraId="7BD38A82" w14:textId="77777777" w:rsidTr="0009561A">
        <w:trPr>
          <w:jc w:val="center"/>
        </w:trPr>
        <w:tc>
          <w:tcPr>
            <w:tcW w:w="4261" w:type="dxa"/>
          </w:tcPr>
          <w:p w14:paraId="1873EE6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328D8FD4"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438C7915" w14:textId="77777777" w:rsidTr="0009561A">
        <w:trPr>
          <w:jc w:val="center"/>
        </w:trPr>
        <w:tc>
          <w:tcPr>
            <w:tcW w:w="4261" w:type="dxa"/>
          </w:tcPr>
          <w:p w14:paraId="7D759CE7" w14:textId="77777777" w:rsidR="00395BE4" w:rsidRPr="001F15FE" w:rsidRDefault="00395BE4"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חותמת התאגיד</w:t>
            </w:r>
            <w:r w:rsidRPr="001F15FE">
              <w:rPr>
                <w:rFonts w:ascii="David" w:hAnsi="David"/>
                <w:color w:val="080908"/>
                <w:sz w:val="24"/>
                <w:rtl/>
              </w:rPr>
              <w:tab/>
            </w:r>
          </w:p>
        </w:tc>
        <w:tc>
          <w:tcPr>
            <w:tcW w:w="4261" w:type="dxa"/>
          </w:tcPr>
          <w:p w14:paraId="2411378A"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7F0DED32" w14:textId="77777777" w:rsidR="00395BE4" w:rsidRPr="001F15FE" w:rsidRDefault="00395BE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1F15FE" w14:paraId="6E69FBC3" w14:textId="77777777" w:rsidTr="0009561A">
        <w:tc>
          <w:tcPr>
            <w:tcW w:w="2840" w:type="dxa"/>
          </w:tcPr>
          <w:p w14:paraId="54519DCF"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5A1FF7C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17713E2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3E402563" w14:textId="77777777" w:rsidTr="0009561A">
        <w:tc>
          <w:tcPr>
            <w:tcW w:w="2840" w:type="dxa"/>
          </w:tcPr>
          <w:p w14:paraId="72EC5E6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חתימת מורשה חתימה</w:t>
            </w:r>
          </w:p>
        </w:tc>
        <w:tc>
          <w:tcPr>
            <w:tcW w:w="2841" w:type="dxa"/>
          </w:tcPr>
          <w:p w14:paraId="70ED708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c>
          <w:tcPr>
            <w:tcW w:w="2841" w:type="dxa"/>
          </w:tcPr>
          <w:p w14:paraId="6001C06E"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 מורשה חתימה</w:t>
            </w:r>
          </w:p>
        </w:tc>
      </w:tr>
    </w:tbl>
    <w:p w14:paraId="3DE7103F" w14:textId="77777777" w:rsidR="00395BE4" w:rsidRPr="001F15FE" w:rsidRDefault="00395BE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1F15FE" w14:paraId="401F0C54" w14:textId="77777777" w:rsidTr="0009561A">
        <w:tc>
          <w:tcPr>
            <w:tcW w:w="2840" w:type="dxa"/>
          </w:tcPr>
          <w:p w14:paraId="64670D1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606DFAC7"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763A92CF"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38188C11" w14:textId="77777777" w:rsidTr="0009561A">
        <w:tc>
          <w:tcPr>
            <w:tcW w:w="2840" w:type="dxa"/>
          </w:tcPr>
          <w:p w14:paraId="0228D98C"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חתימת מורשה חתימה</w:t>
            </w:r>
          </w:p>
        </w:tc>
        <w:tc>
          <w:tcPr>
            <w:tcW w:w="2841" w:type="dxa"/>
          </w:tcPr>
          <w:p w14:paraId="742E79F7"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c>
          <w:tcPr>
            <w:tcW w:w="2841" w:type="dxa"/>
          </w:tcPr>
          <w:p w14:paraId="3609FC15"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 מורשה חתימה</w:t>
            </w:r>
          </w:p>
        </w:tc>
      </w:tr>
    </w:tbl>
    <w:p w14:paraId="20C24B3C" w14:textId="77777777" w:rsidR="00395BE4" w:rsidRPr="001F15FE" w:rsidRDefault="00395BE4" w:rsidP="001F15FE">
      <w:pPr>
        <w:spacing w:line="360" w:lineRule="atLeast"/>
        <w:rPr>
          <w:rFonts w:ascii="David" w:hAnsi="David"/>
          <w:color w:val="080908"/>
          <w:sz w:val="24"/>
          <w:rtl/>
        </w:rPr>
      </w:pPr>
    </w:p>
    <w:p w14:paraId="58CCF537" w14:textId="77777777" w:rsidR="00E31679" w:rsidRPr="001F15FE" w:rsidRDefault="00E31679" w:rsidP="001F15FE">
      <w:pPr>
        <w:spacing w:line="360" w:lineRule="atLeast"/>
        <w:rPr>
          <w:rFonts w:ascii="David" w:hAnsi="David"/>
          <w:color w:val="080908"/>
          <w:sz w:val="24"/>
          <w:rtl/>
        </w:rPr>
      </w:pPr>
    </w:p>
    <w:p w14:paraId="49E83691" w14:textId="77777777" w:rsidR="00E31679" w:rsidRPr="001F15FE" w:rsidRDefault="00E31679" w:rsidP="001F15FE">
      <w:pPr>
        <w:pStyle w:val="-4"/>
        <w:spacing w:line="360" w:lineRule="atLeast"/>
        <w:rPr>
          <w:rFonts w:ascii="David" w:hAnsi="David"/>
          <w:color w:val="080908"/>
          <w:rtl/>
        </w:rPr>
      </w:pPr>
    </w:p>
    <w:p w14:paraId="6C822E9E"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59434A59"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שכתובתי</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w:t>
      </w:r>
    </w:p>
    <w:p w14:paraId="0588285B" w14:textId="77777777" w:rsidR="00395BE4" w:rsidRPr="001F15FE" w:rsidRDefault="00395BE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1F15FE" w14:paraId="0933DDD9" w14:textId="77777777" w:rsidTr="0009561A">
        <w:tc>
          <w:tcPr>
            <w:tcW w:w="2840" w:type="dxa"/>
          </w:tcPr>
          <w:p w14:paraId="5380CD6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0F53BD0F"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1A88B27B"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08A90642" w14:textId="77777777" w:rsidTr="0009561A">
        <w:tc>
          <w:tcPr>
            <w:tcW w:w="2840" w:type="dxa"/>
          </w:tcPr>
          <w:p w14:paraId="25D2740C"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841" w:type="dxa"/>
          </w:tcPr>
          <w:p w14:paraId="15BABC44"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841" w:type="dxa"/>
          </w:tcPr>
          <w:p w14:paraId="37D53041"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5761C0E1" w14:textId="77777777" w:rsidR="002C6DE8" w:rsidRPr="001F15FE" w:rsidRDefault="002C6DE8" w:rsidP="001F15FE">
      <w:pPr>
        <w:spacing w:line="360" w:lineRule="atLeast"/>
        <w:rPr>
          <w:rFonts w:ascii="David" w:hAnsi="David"/>
          <w:color w:val="080908"/>
          <w:sz w:val="24"/>
          <w:rtl/>
        </w:rPr>
      </w:pPr>
    </w:p>
    <w:p w14:paraId="5C316CB3" w14:textId="41A3B6D4" w:rsidR="00944691" w:rsidRDefault="00944691">
      <w:pPr>
        <w:bidi w:val="0"/>
        <w:rPr>
          <w:rFonts w:ascii="David" w:hAnsi="David"/>
          <w:b/>
          <w:bCs/>
          <w:i/>
          <w:iCs/>
          <w:color w:val="080908"/>
          <w:sz w:val="24"/>
        </w:rPr>
      </w:pPr>
      <w:r>
        <w:rPr>
          <w:rFonts w:ascii="David" w:hAnsi="David"/>
          <w:color w:val="080908"/>
          <w:rtl/>
        </w:rPr>
        <w:br w:type="page"/>
      </w:r>
    </w:p>
    <w:p w14:paraId="6F23FD9E" w14:textId="77777777" w:rsidR="002C6DE8" w:rsidRPr="001F15FE" w:rsidRDefault="002C6DE8" w:rsidP="001F15FE">
      <w:pPr>
        <w:pStyle w:val="-6"/>
        <w:spacing w:line="360" w:lineRule="atLeast"/>
        <w:rPr>
          <w:rFonts w:ascii="David" w:hAnsi="David"/>
          <w:color w:val="080908"/>
          <w:rtl/>
        </w:rPr>
      </w:pPr>
      <w:r w:rsidRPr="001F15FE">
        <w:rPr>
          <w:rFonts w:ascii="David" w:hAnsi="David" w:hint="cs"/>
          <w:color w:val="080908"/>
          <w:rtl/>
        </w:rPr>
        <w:lastRenderedPageBreak/>
        <w:t>אם</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r w:rsidRPr="001F15FE">
        <w:rPr>
          <w:rFonts w:ascii="David" w:hAnsi="David" w:hint="cs"/>
          <w:color w:val="080908"/>
          <w:rtl/>
        </w:rPr>
        <w:t>תאגיד</w:t>
      </w:r>
      <w:r w:rsidRPr="001F15FE">
        <w:rPr>
          <w:rFonts w:ascii="David" w:hAnsi="David"/>
          <w:color w:val="080908"/>
          <w:rtl/>
        </w:rPr>
        <w:t xml:space="preserve"> - </w:t>
      </w:r>
    </w:p>
    <w:p w14:paraId="52C59A7F"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01C4DCF9" w14:textId="77777777" w:rsidR="002C6DE8" w:rsidRPr="001F15FE" w:rsidRDefault="002C6DE8" w:rsidP="001F15FE">
      <w:pPr>
        <w:spacing w:line="360" w:lineRule="atLeast"/>
        <w:rPr>
          <w:rFonts w:ascii="David" w:hAnsi="David"/>
          <w:color w:val="080908"/>
          <w:sz w:val="24"/>
          <w:rtl/>
        </w:rPr>
      </w:pPr>
    </w:p>
    <w:p w14:paraId="785DDFF8"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שכתובתי</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4466310B"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החתום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הנו</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כדין</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רשם</w:t>
      </w:r>
      <w:r w:rsidRPr="001F15FE">
        <w:rPr>
          <w:rFonts w:ascii="David" w:hAnsi="David"/>
          <w:color w:val="080908"/>
          <w:sz w:val="24"/>
          <w:rtl/>
        </w:rPr>
        <w:t xml:space="preserve"> </w:t>
      </w:r>
    </w:p>
    <w:p w14:paraId="1F745ED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ה</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חתמו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מוסמכים</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ולחייב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בחתימותיהם</w:t>
      </w:r>
      <w:r w:rsidRPr="001F15FE">
        <w:rPr>
          <w:rFonts w:ascii="David" w:hAnsi="David"/>
          <w:color w:val="080908"/>
          <w:sz w:val="24"/>
          <w:rtl/>
        </w:rPr>
        <w:t xml:space="preserve"> .</w:t>
      </w:r>
    </w:p>
    <w:p w14:paraId="4E666060" w14:textId="77777777" w:rsidR="002C6DE8" w:rsidRPr="001F15FE" w:rsidRDefault="002C6DE8" w:rsidP="001F15F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1F15FE" w14:paraId="65BB0BF7" w14:textId="77777777" w:rsidTr="0009561A">
        <w:trPr>
          <w:jc w:val="center"/>
        </w:trPr>
        <w:tc>
          <w:tcPr>
            <w:tcW w:w="4261" w:type="dxa"/>
          </w:tcPr>
          <w:p w14:paraId="488C24A8"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43671C72"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61E2A281" w14:textId="77777777" w:rsidTr="0009561A">
        <w:trPr>
          <w:jc w:val="center"/>
        </w:trPr>
        <w:tc>
          <w:tcPr>
            <w:tcW w:w="4261" w:type="dxa"/>
          </w:tcPr>
          <w:p w14:paraId="53C6F8AB" w14:textId="77777777" w:rsidR="00395BE4" w:rsidRPr="001F15FE" w:rsidRDefault="00395BE4"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133E8E37"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עו"ד</w:t>
            </w:r>
          </w:p>
        </w:tc>
      </w:tr>
    </w:tbl>
    <w:p w14:paraId="4E81167D"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 </w:t>
      </w:r>
    </w:p>
    <w:p w14:paraId="49489B44" w14:textId="77777777" w:rsidR="00395BE4" w:rsidRPr="001F15FE" w:rsidRDefault="00395BE4" w:rsidP="001F15FE">
      <w:pPr>
        <w:bidi w:val="0"/>
        <w:spacing w:line="360" w:lineRule="atLeast"/>
        <w:rPr>
          <w:rFonts w:ascii="David" w:hAnsi="David"/>
          <w:b/>
          <w:bCs/>
          <w:color w:val="080908"/>
          <w:sz w:val="24"/>
          <w:u w:val="single"/>
        </w:rPr>
      </w:pPr>
      <w:r w:rsidRPr="001F15FE">
        <w:rPr>
          <w:rFonts w:ascii="David" w:hAnsi="David"/>
          <w:color w:val="080908"/>
          <w:sz w:val="24"/>
        </w:rPr>
        <w:br w:type="page"/>
      </w:r>
    </w:p>
    <w:p w14:paraId="28B4AC6D" w14:textId="35118E81" w:rsidR="002C6DE8" w:rsidRPr="001F15FE" w:rsidRDefault="002C6DE8" w:rsidP="00A17B58">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ו</w:t>
      </w:r>
      <w:r w:rsidR="005B16A1" w:rsidRPr="001F15FE">
        <w:rPr>
          <w:rFonts w:ascii="David" w:hAnsi="David"/>
          <w:color w:val="080908"/>
          <w:rtl/>
        </w:rPr>
        <w:t xml:space="preserve"> </w:t>
      </w:r>
      <w:r w:rsidRPr="001F15FE">
        <w:rPr>
          <w:rFonts w:ascii="David" w:hAnsi="David" w:hint="cs"/>
          <w:color w:val="080908"/>
          <w:rtl/>
        </w:rPr>
        <w:t>למכרז</w:t>
      </w:r>
    </w:p>
    <w:p w14:paraId="750D55EE" w14:textId="568D59A1" w:rsidR="002C6DE8" w:rsidRPr="001F15FE" w:rsidRDefault="002C6DE8" w:rsidP="00B316C9">
      <w:pPr>
        <w:pStyle w:val="-4"/>
        <w:spacing w:line="360" w:lineRule="atLeast"/>
        <w:rPr>
          <w:rFonts w:ascii="David" w:hAnsi="David"/>
          <w:color w:val="080908"/>
          <w:rtl/>
        </w:rPr>
      </w:pPr>
      <w:r w:rsidRPr="001F15FE">
        <w:rPr>
          <w:rFonts w:ascii="David" w:hAnsi="David" w:hint="cs"/>
          <w:color w:val="080908"/>
          <w:rtl/>
        </w:rPr>
        <w:t>התחייבות</w:t>
      </w:r>
      <w:r w:rsidRPr="001F15FE">
        <w:rPr>
          <w:rFonts w:ascii="David" w:hAnsi="David"/>
          <w:color w:val="080908"/>
          <w:rtl/>
        </w:rPr>
        <w:t xml:space="preserve"> </w:t>
      </w:r>
      <w:r w:rsidRPr="001F15FE">
        <w:rPr>
          <w:rFonts w:ascii="David" w:hAnsi="David" w:hint="cs"/>
          <w:color w:val="080908"/>
          <w:rtl/>
        </w:rPr>
        <w:t>למניעת</w:t>
      </w:r>
      <w:r w:rsidRPr="001F15FE">
        <w:rPr>
          <w:rFonts w:ascii="David" w:hAnsi="David"/>
          <w:color w:val="080908"/>
          <w:rtl/>
        </w:rPr>
        <w:t xml:space="preserve"> </w:t>
      </w: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p>
    <w:p w14:paraId="1BA67A5B" w14:textId="77777777" w:rsidR="002C6DE8" w:rsidRPr="001F15FE" w:rsidRDefault="002C6DE8" w:rsidP="00B316C9">
      <w:pPr>
        <w:spacing w:after="0" w:line="360" w:lineRule="atLeast"/>
        <w:rPr>
          <w:rFonts w:ascii="David" w:hAnsi="David"/>
          <w:color w:val="080908"/>
          <w:sz w:val="24"/>
          <w:rtl/>
        </w:rPr>
      </w:pP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מהוראות</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וממסמכי</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שהוגשה</w:t>
      </w:r>
      <w:r w:rsidRPr="001F15FE">
        <w:rPr>
          <w:rFonts w:ascii="David" w:hAnsi="David"/>
          <w:color w:val="080908"/>
          <w:sz w:val="24"/>
          <w:rtl/>
        </w:rPr>
        <w:t xml:space="preserve"> </w:t>
      </w:r>
    </w:p>
    <w:p w14:paraId="3A9F9E6F" w14:textId="4605A880" w:rsidR="00B316C9" w:rsidRDefault="002C6DE8" w:rsidP="008807B1">
      <w:pPr>
        <w:spacing w:after="0"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p>
    <w:p w14:paraId="18CC6716" w14:textId="10A8E681" w:rsidR="002C6DE8" w:rsidRPr="001F15FE" w:rsidRDefault="002C6DE8" w:rsidP="00B316C9">
      <w:pPr>
        <w:spacing w:after="0"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שם"/>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שם המציע"/>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שמספרו</w:t>
      </w:r>
      <w:r w:rsidR="0009561A" w:rsidRPr="001F15FE">
        <w:rPr>
          <w:rFonts w:ascii="David" w:hAnsi="David" w:hint="cs"/>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0009561A"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מתקיימות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ואם</w:t>
      </w:r>
      <w:r w:rsidRPr="001F15FE">
        <w:rPr>
          <w:rFonts w:ascii="David" w:hAnsi="David"/>
          <w:color w:val="080908"/>
          <w:sz w:val="24"/>
          <w:rtl/>
        </w:rPr>
        <w:t xml:space="preserve"> </w:t>
      </w:r>
      <w:r w:rsidRPr="001F15FE">
        <w:rPr>
          <w:rFonts w:ascii="David" w:hAnsi="David" w:hint="cs"/>
          <w:color w:val="080908"/>
          <w:sz w:val="24"/>
          <w:rtl/>
        </w:rPr>
        <w:t>אזכה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להמשיך</w:t>
      </w:r>
      <w:r w:rsidRPr="001F15FE">
        <w:rPr>
          <w:rFonts w:ascii="David" w:hAnsi="David"/>
          <w:color w:val="080908"/>
          <w:sz w:val="24"/>
          <w:rtl/>
        </w:rPr>
        <w:t xml:space="preserve"> </w:t>
      </w:r>
      <w:r w:rsidRPr="001F15FE">
        <w:rPr>
          <w:rFonts w:ascii="David" w:hAnsi="David" w:hint="cs"/>
          <w:color w:val="080908"/>
          <w:sz w:val="24"/>
          <w:rtl/>
        </w:rPr>
        <w:t>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במשך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749B643F" w14:textId="77777777" w:rsidR="0009561A" w:rsidRPr="001F15FE" w:rsidRDefault="002C6DE8" w:rsidP="008807B1">
      <w:pPr>
        <w:pStyle w:val="a8"/>
        <w:numPr>
          <w:ilvl w:val="0"/>
          <w:numId w:val="7"/>
        </w:numPr>
        <w:spacing w:line="360" w:lineRule="atLeast"/>
        <w:ind w:left="509" w:hanging="425"/>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מוצע</w:t>
      </w:r>
      <w:r w:rsidRPr="001F15FE">
        <w:rPr>
          <w:rFonts w:ascii="David" w:hAnsi="David"/>
          <w:color w:val="080908"/>
          <w:sz w:val="24"/>
          <w:rtl/>
        </w:rPr>
        <w:t xml:space="preserve"> </w:t>
      </w:r>
      <w:r w:rsidRPr="001F15FE">
        <w:rPr>
          <w:rFonts w:ascii="David" w:hAnsi="David" w:hint="cs"/>
          <w:color w:val="080908"/>
          <w:sz w:val="24"/>
          <w:rtl/>
        </w:rPr>
        <w:t>ויועמד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נמצא</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יימצא</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עובדיהם</w:t>
      </w:r>
      <w:r w:rsidRPr="001F15FE">
        <w:rPr>
          <w:rFonts w:ascii="David" w:hAnsi="David"/>
          <w:color w:val="080908"/>
          <w:sz w:val="24"/>
          <w:rtl/>
        </w:rPr>
        <w:t xml:space="preserve">. </w:t>
      </w:r>
    </w:p>
    <w:p w14:paraId="0861BA01" w14:textId="77777777" w:rsidR="0009561A" w:rsidRPr="001F15FE" w:rsidRDefault="002C6DE8" w:rsidP="008807B1">
      <w:pPr>
        <w:pStyle w:val="a8"/>
        <w:numPr>
          <w:ilvl w:val="0"/>
          <w:numId w:val="7"/>
        </w:numPr>
        <w:spacing w:line="360" w:lineRule="atLeast"/>
        <w:ind w:left="509" w:hanging="425"/>
        <w:rPr>
          <w:rFonts w:ascii="David" w:hAnsi="David"/>
          <w:color w:val="080908"/>
          <w:sz w:val="24"/>
        </w:rPr>
      </w:pP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בהתייחס</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עשוי</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קרובו</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p>
    <w:p w14:paraId="2829683F" w14:textId="77777777" w:rsidR="0009561A" w:rsidRPr="001F15FE" w:rsidRDefault="002C6DE8" w:rsidP="008807B1">
      <w:pPr>
        <w:pStyle w:val="a8"/>
        <w:spacing w:line="360" w:lineRule="atLeast"/>
        <w:ind w:left="509"/>
        <w:rPr>
          <w:rFonts w:ascii="David" w:hAnsi="David"/>
          <w:color w:val="080908"/>
          <w:sz w:val="24"/>
          <w:rtl/>
        </w:rPr>
      </w:pP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hint="eastAsia"/>
          <w:color w:val="080908"/>
          <w:sz w:val="24"/>
          <w:rtl/>
        </w:rPr>
        <w:t>–</w:t>
      </w:r>
    </w:p>
    <w:p w14:paraId="6E2D18EE" w14:textId="4A89F127" w:rsidR="002C6DE8" w:rsidRPr="001F15FE" w:rsidRDefault="002C6DE8" w:rsidP="00CC5BC8">
      <w:pPr>
        <w:pStyle w:val="a8"/>
        <w:spacing w:line="360" w:lineRule="atLeast"/>
        <w:ind w:left="509"/>
        <w:rPr>
          <w:rFonts w:ascii="David" w:hAnsi="David"/>
          <w:color w:val="080908"/>
          <w:sz w:val="24"/>
          <w:rtl/>
        </w:rPr>
      </w:pP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לקרוב</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בהון</w:t>
      </w:r>
      <w:r w:rsidRPr="001F15FE">
        <w:rPr>
          <w:rFonts w:ascii="David" w:hAnsi="David"/>
          <w:color w:val="080908"/>
          <w:sz w:val="24"/>
          <w:rtl/>
        </w:rPr>
        <w:t xml:space="preserve"> </w:t>
      </w:r>
      <w:r w:rsidRPr="001F15FE">
        <w:rPr>
          <w:rFonts w:ascii="David" w:hAnsi="David" w:hint="cs"/>
          <w:color w:val="080908"/>
          <w:sz w:val="24"/>
          <w:rtl/>
        </w:rPr>
        <w:t>מניות</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רווחים</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למנות</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הצבעה</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ענינו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לקוח</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מעסיקו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שותפו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העובד</w:t>
      </w:r>
      <w:r w:rsidRPr="001F15FE">
        <w:rPr>
          <w:rFonts w:ascii="David" w:hAnsi="David"/>
          <w:color w:val="080908"/>
          <w:sz w:val="24"/>
          <w:rtl/>
        </w:rPr>
        <w:t xml:space="preserve"> </w:t>
      </w:r>
      <w:proofErr w:type="spellStart"/>
      <w:r w:rsidRPr="001F15FE">
        <w:rPr>
          <w:rFonts w:ascii="David" w:hAnsi="David" w:hint="cs"/>
          <w:color w:val="080908"/>
          <w:sz w:val="24"/>
          <w:rtl/>
        </w:rPr>
        <w:t>עימו</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בפיקוחו</w:t>
      </w:r>
      <w:r w:rsidRPr="001F15FE">
        <w:rPr>
          <w:rFonts w:ascii="David" w:hAnsi="David"/>
          <w:color w:val="080908"/>
          <w:sz w:val="24"/>
          <w:rtl/>
        </w:rPr>
        <w:t xml:space="preserve">, </w:t>
      </w:r>
      <w:r w:rsidRPr="001F15FE">
        <w:rPr>
          <w:rFonts w:ascii="David" w:hAnsi="David" w:hint="cs"/>
          <w:color w:val="080908"/>
          <w:sz w:val="24"/>
          <w:rtl/>
        </w:rPr>
        <w:t>מיצגים</w:t>
      </w:r>
      <w:r w:rsidRPr="001F15FE">
        <w:rPr>
          <w:rFonts w:ascii="David" w:hAnsi="David"/>
          <w:color w:val="080908"/>
          <w:sz w:val="24"/>
          <w:rtl/>
        </w:rPr>
        <w:t xml:space="preserve">/ </w:t>
      </w:r>
      <w:r w:rsidRPr="001F15FE">
        <w:rPr>
          <w:rFonts w:ascii="David" w:hAnsi="David" w:hint="cs"/>
          <w:color w:val="080908"/>
          <w:sz w:val="24"/>
          <w:rtl/>
        </w:rPr>
        <w:t>מייעצים</w:t>
      </w:r>
      <w:r w:rsidRPr="001F15FE">
        <w:rPr>
          <w:rFonts w:ascii="David" w:hAnsi="David"/>
          <w:color w:val="080908"/>
          <w:sz w:val="24"/>
          <w:rtl/>
        </w:rPr>
        <w:t xml:space="preserve">/ </w:t>
      </w:r>
      <w:r w:rsidRPr="001F15FE">
        <w:rPr>
          <w:rFonts w:ascii="David" w:hAnsi="David" w:hint="cs"/>
          <w:color w:val="080908"/>
          <w:sz w:val="24"/>
          <w:rtl/>
        </w:rPr>
        <w:t>מבקרים</w:t>
      </w:r>
      <w:r w:rsidRPr="001F15FE">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1F15FE" w14:paraId="46DC238A" w14:textId="77777777" w:rsidTr="0009561A">
        <w:trPr>
          <w:jc w:val="center"/>
        </w:trPr>
        <w:tc>
          <w:tcPr>
            <w:tcW w:w="4261" w:type="dxa"/>
          </w:tcPr>
          <w:p w14:paraId="53224511"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64C07883"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המציע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09561A" w:rsidRPr="001F15FE" w14:paraId="1868E859" w14:textId="77777777" w:rsidTr="0009561A">
        <w:trPr>
          <w:jc w:val="center"/>
        </w:trPr>
        <w:tc>
          <w:tcPr>
            <w:tcW w:w="4261" w:type="dxa"/>
          </w:tcPr>
          <w:p w14:paraId="064C38D5" w14:textId="77777777" w:rsidR="0009561A" w:rsidRPr="001F15FE" w:rsidRDefault="0009561A"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352CF2BC"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שם המציע + חתימה</w:t>
            </w:r>
          </w:p>
        </w:tc>
      </w:tr>
    </w:tbl>
    <w:p w14:paraId="0604EABB" w14:textId="77777777" w:rsidR="002C6DE8" w:rsidRPr="001F15FE" w:rsidRDefault="002C6DE8" w:rsidP="001F15FE">
      <w:pPr>
        <w:spacing w:line="360" w:lineRule="atLeast"/>
        <w:rPr>
          <w:rFonts w:ascii="David" w:hAnsi="David"/>
          <w:color w:val="080908"/>
          <w:sz w:val="24"/>
          <w:rtl/>
        </w:rPr>
      </w:pPr>
    </w:p>
    <w:p w14:paraId="05ADAF33"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7326F1E5" w14:textId="77777777" w:rsidR="0009561A" w:rsidRPr="001F15FE" w:rsidRDefault="0009561A"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 xml:space="preserve">ד </w:t>
      </w:r>
      <w:r w:rsidR="00E27764" w:rsidRPr="001F15FE">
        <w:rPr>
          <w:rFonts w:ascii="David" w:hAnsi="David"/>
          <w:color w:val="080908"/>
          <w:sz w:val="24"/>
          <w:u w:val="single"/>
          <w:rtl/>
        </w:rPr>
        <w:fldChar w:fldCharType="begin">
          <w:ffData>
            <w:name w:val=""/>
            <w:enabled/>
            <w:calcOnExit w:val="0"/>
            <w:statusText w:type="text" w:val="שם עורך דין"/>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רישיון"/>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תאריך"/>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hint="cs"/>
          <w:color w:val="080908"/>
          <w:sz w:val="24"/>
          <w:rtl/>
        </w:rPr>
        <w:t xml:space="preserve"> 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w:t>
      </w:r>
      <w:r w:rsidRPr="001F15FE">
        <w:rPr>
          <w:rFonts w:ascii="David" w:hAnsi="David" w:hint="cs"/>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שם"/>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hint="cs"/>
          <w:color w:val="080908"/>
          <w:sz w:val="24"/>
          <w:rtl/>
        </w:rPr>
        <w:t xml:space="preserve"> 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ואחרי</w:t>
      </w:r>
      <w:r w:rsidRPr="001F15FE">
        <w:rPr>
          <w:rFonts w:ascii="David" w:hAnsi="David"/>
          <w:color w:val="080908"/>
          <w:sz w:val="24"/>
          <w:rtl/>
        </w:rPr>
        <w:t xml:space="preserve"> </w:t>
      </w:r>
      <w:r w:rsidRPr="001F15FE">
        <w:rPr>
          <w:rFonts w:ascii="David" w:hAnsi="David" w:hint="cs"/>
          <w:color w:val="080908"/>
          <w:sz w:val="24"/>
          <w:rtl/>
        </w:rPr>
        <w:t>שהזהרתיו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להצהיר</w:t>
      </w:r>
      <w:r w:rsidRPr="001F15FE">
        <w:rPr>
          <w:rFonts w:ascii="David" w:hAnsi="David"/>
          <w:color w:val="080908"/>
          <w:sz w:val="24"/>
          <w:rtl/>
        </w:rPr>
        <w:t xml:space="preserve"> </w:t>
      </w:r>
      <w:r w:rsidRPr="001F15FE">
        <w:rPr>
          <w:rFonts w:ascii="David" w:hAnsi="David" w:hint="cs"/>
          <w:color w:val="080908"/>
          <w:sz w:val="24"/>
          <w:rtl/>
        </w:rPr>
        <w:t>אמת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w:t>
      </w:r>
      <w:r w:rsidRPr="001F15FE">
        <w:rPr>
          <w:rFonts w:ascii="David" w:hAnsi="David" w:hint="cs"/>
          <w:color w:val="080908"/>
          <w:sz w:val="24"/>
          <w:rtl/>
        </w:rPr>
        <w:t>תהייה</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לעונשים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w:t>
      </w:r>
    </w:p>
    <w:p w14:paraId="381ACB23" w14:textId="77777777" w:rsidR="0009561A" w:rsidRPr="001F15FE" w:rsidRDefault="0009561A"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1F15FE" w14:paraId="1404AC8C" w14:textId="77777777" w:rsidTr="0009561A">
        <w:tc>
          <w:tcPr>
            <w:tcW w:w="2840" w:type="dxa"/>
          </w:tcPr>
          <w:p w14:paraId="76EFDBBF"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6ACE2D03"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ותמת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02A1CB66"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09561A" w:rsidRPr="001F15FE" w14:paraId="656DDB70" w14:textId="77777777" w:rsidTr="0009561A">
        <w:tc>
          <w:tcPr>
            <w:tcW w:w="2840" w:type="dxa"/>
          </w:tcPr>
          <w:p w14:paraId="125C3BF3"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841" w:type="dxa"/>
          </w:tcPr>
          <w:p w14:paraId="77748F86"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841" w:type="dxa"/>
          </w:tcPr>
          <w:p w14:paraId="4DB2F500"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42883ABE" w14:textId="77777777" w:rsidR="0009561A" w:rsidRPr="001F15FE" w:rsidRDefault="0009561A" w:rsidP="001F15FE">
      <w:pPr>
        <w:pStyle w:val="-"/>
        <w:spacing w:line="360" w:lineRule="atLeast"/>
        <w:outlineLvl w:val="9"/>
        <w:rPr>
          <w:rFonts w:ascii="David" w:hAnsi="David"/>
          <w:color w:val="080908"/>
          <w:rtl/>
        </w:rPr>
      </w:pPr>
    </w:p>
    <w:p w14:paraId="3C9A0BC2"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 xml:space="preserve">ז' </w:t>
      </w:r>
      <w:r w:rsidRPr="001F15FE">
        <w:rPr>
          <w:rFonts w:ascii="David" w:hAnsi="David" w:hint="cs"/>
          <w:color w:val="080908"/>
          <w:rtl/>
        </w:rPr>
        <w:t>למכרז</w:t>
      </w:r>
    </w:p>
    <w:p w14:paraId="7CC1D4AF"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הצהרה</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פרטי</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Pr="001F15FE">
        <w:rPr>
          <w:rFonts w:ascii="David" w:hAnsi="David" w:hint="cs"/>
          <w:color w:val="080908"/>
          <w:rtl/>
        </w:rPr>
        <w:t>הסודיים</w:t>
      </w:r>
      <w:r w:rsidRPr="001F15FE">
        <w:rPr>
          <w:rFonts w:ascii="David" w:hAnsi="David"/>
          <w:color w:val="080908"/>
          <w:rtl/>
        </w:rPr>
        <w:t xml:space="preserve"> </w:t>
      </w:r>
      <w:r w:rsidRPr="001F15FE">
        <w:rPr>
          <w:rFonts w:ascii="David" w:hAnsi="David" w:hint="cs"/>
          <w:color w:val="080908"/>
          <w:rtl/>
        </w:rPr>
        <w:t>וכתב</w:t>
      </w:r>
      <w:r w:rsidRPr="001F15FE">
        <w:rPr>
          <w:rFonts w:ascii="David" w:hAnsi="David"/>
          <w:color w:val="080908"/>
          <w:rtl/>
        </w:rPr>
        <w:t xml:space="preserve"> </w:t>
      </w:r>
      <w:r w:rsidRPr="001F15FE">
        <w:rPr>
          <w:rFonts w:ascii="David" w:hAnsi="David" w:hint="cs"/>
          <w:color w:val="080908"/>
          <w:rtl/>
        </w:rPr>
        <w:t>ויתור</w:t>
      </w:r>
    </w:p>
    <w:p w14:paraId="33093B28"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שם המציע"/>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00CA7E3A"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042F317F"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לסמן</w:t>
      </w:r>
      <w:r w:rsidRPr="001F15FE">
        <w:rPr>
          <w:rFonts w:ascii="David" w:hAnsi="David"/>
          <w:color w:val="080908"/>
          <w:sz w:val="24"/>
          <w:rtl/>
        </w:rPr>
        <w:t xml:space="preserve"> </w:t>
      </w:r>
      <w:r w:rsidRPr="001F15FE">
        <w:rPr>
          <w:rFonts w:ascii="David" w:hAnsi="David"/>
          <w:color w:val="080908"/>
          <w:sz w:val="24"/>
        </w:rPr>
        <w:t>X</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המתאים</w:t>
      </w:r>
      <w:r w:rsidRPr="001F15FE">
        <w:rPr>
          <w:rFonts w:ascii="David" w:hAnsi="David"/>
          <w:color w:val="080908"/>
          <w:sz w:val="24"/>
          <w:rtl/>
        </w:rPr>
        <w:t>)</w:t>
      </w:r>
    </w:p>
    <w:p w14:paraId="218A7EF3" w14:textId="5FEBA35D" w:rsidR="00CA7E3A" w:rsidRPr="001F15FE" w:rsidRDefault="002C6DE8" w:rsidP="000312BC">
      <w:pPr>
        <w:pStyle w:val="a8"/>
        <w:numPr>
          <w:ilvl w:val="0"/>
          <w:numId w:val="8"/>
        </w:numPr>
        <w:spacing w:line="360" w:lineRule="atLeast"/>
        <w:rPr>
          <w:rFonts w:ascii="David" w:hAnsi="David"/>
          <w:color w:val="080908"/>
          <w:sz w:val="24"/>
        </w:rPr>
      </w:pP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שהוגשה</w:t>
      </w:r>
      <w:r w:rsidRPr="001F15FE">
        <w:rPr>
          <w:rFonts w:ascii="David" w:hAnsi="David"/>
          <w:color w:val="080908"/>
          <w:sz w:val="24"/>
          <w:rtl/>
        </w:rPr>
        <w:t xml:space="preserve"> </w:t>
      </w:r>
      <w:r w:rsidRPr="001F15FE">
        <w:rPr>
          <w:rFonts w:ascii="David" w:hAnsi="David" w:hint="cs"/>
          <w:color w:val="080908"/>
          <w:sz w:val="24"/>
          <w:rtl/>
        </w:rPr>
        <w:t>מטעמי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w:t>
      </w:r>
      <w:r w:rsidR="00164364" w:rsidRPr="001F15FE">
        <w:rPr>
          <w:rFonts w:ascii="David" w:hAnsi="David" w:hint="cs"/>
          <w:color w:val="080908"/>
          <w:sz w:val="24"/>
          <w:rtl/>
        </w:rPr>
        <w:t xml:space="preserve"> </w:t>
      </w:r>
      <w:r w:rsidR="00832160" w:rsidRPr="00312180">
        <w:rPr>
          <w:rFonts w:ascii="David" w:hAnsi="David" w:hint="cs"/>
          <w:color w:val="080908"/>
          <w:sz w:val="24"/>
          <w:u w:val="single"/>
          <w:rtl/>
        </w:rPr>
        <w:t>14/21</w:t>
      </w:r>
      <w:r w:rsidR="00F52B9E" w:rsidRPr="00312180">
        <w:rPr>
          <w:rFonts w:ascii="David" w:hAnsi="David" w:hint="cs"/>
          <w:color w:val="080908"/>
          <w:sz w:val="24"/>
          <w:u w:val="single"/>
          <w:rtl/>
        </w:rPr>
        <w:t xml:space="preserve"> </w:t>
      </w:r>
      <w:r w:rsidRPr="00312180">
        <w:rPr>
          <w:rFonts w:ascii="David" w:hAnsi="David" w:hint="cs"/>
          <w:color w:val="080908"/>
          <w:sz w:val="24"/>
          <w:u w:val="single"/>
          <w:rtl/>
        </w:rPr>
        <w:t>לקבלת</w:t>
      </w:r>
      <w:r w:rsidRPr="00312180">
        <w:rPr>
          <w:rFonts w:ascii="David" w:hAnsi="David"/>
          <w:color w:val="080908"/>
          <w:sz w:val="24"/>
          <w:u w:val="single"/>
          <w:rtl/>
        </w:rPr>
        <w:t xml:space="preserve"> </w:t>
      </w:r>
      <w:r w:rsidR="00312180" w:rsidRPr="00312180">
        <w:rPr>
          <w:rFonts w:ascii="David" w:hAnsi="David"/>
          <w:color w:val="080908"/>
          <w:sz w:val="24"/>
          <w:u w:val="single"/>
          <w:rtl/>
        </w:rPr>
        <w:t>שירותי סיוע בעריכת ביקורת פנימית</w:t>
      </w:r>
      <w:r w:rsidR="00F52B9E" w:rsidRPr="001F15FE">
        <w:rPr>
          <w:rFonts w:ascii="David" w:hAnsi="David" w:hint="cs"/>
          <w:color w:val="080908"/>
          <w:sz w:val="24"/>
          <w:rtl/>
        </w:rPr>
        <w:t xml:space="preserve"> </w:t>
      </w:r>
      <w:r w:rsidRPr="001F15FE">
        <w:rPr>
          <w:rFonts w:ascii="David" w:hAnsi="David" w:hint="cs"/>
          <w:color w:val="080908"/>
          <w:sz w:val="24"/>
          <w:rtl/>
        </w:rPr>
        <w:t>אינה</w:t>
      </w:r>
      <w:r w:rsidRPr="001F15FE">
        <w:rPr>
          <w:rFonts w:ascii="David" w:hAnsi="David"/>
          <w:color w:val="080908"/>
          <w:sz w:val="24"/>
          <w:rtl/>
        </w:rPr>
        <w:t xml:space="preserve"> </w:t>
      </w:r>
      <w:r w:rsidRPr="001F15FE">
        <w:rPr>
          <w:rFonts w:ascii="David" w:hAnsi="David" w:hint="cs"/>
          <w:color w:val="080908"/>
          <w:sz w:val="24"/>
          <w:rtl/>
        </w:rPr>
        <w:t>כוללת</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w:t>
      </w:r>
    </w:p>
    <w:p w14:paraId="5934F164" w14:textId="77777777" w:rsidR="002C6DE8" w:rsidRPr="001F15FE" w:rsidRDefault="002C6DE8" w:rsidP="000312BC">
      <w:pPr>
        <w:pStyle w:val="a8"/>
        <w:numPr>
          <w:ilvl w:val="0"/>
          <w:numId w:val="8"/>
        </w:numPr>
        <w:spacing w:line="360" w:lineRule="atLeast"/>
        <w:rPr>
          <w:rFonts w:ascii="David" w:hAnsi="David"/>
          <w:color w:val="080908"/>
          <w:sz w:val="24"/>
        </w:rPr>
      </w:pP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בהצעתי</w:t>
      </w:r>
      <w:r w:rsidRPr="001F15FE">
        <w:rPr>
          <w:rFonts w:ascii="David" w:hAnsi="David"/>
          <w:color w:val="080908"/>
          <w:sz w:val="24"/>
          <w:rtl/>
        </w:rPr>
        <w:t xml:space="preserve"> </w:t>
      </w:r>
      <w:r w:rsidRPr="001F15FE">
        <w:rPr>
          <w:rFonts w:ascii="David" w:hAnsi="David" w:hint="cs"/>
          <w:color w:val="080908"/>
          <w:sz w:val="24"/>
          <w:rtl/>
        </w:rPr>
        <w:t>המהווים</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מסחריים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מקצועיים</w:t>
      </w:r>
      <w:r w:rsidRPr="001F15FE">
        <w:rPr>
          <w:rFonts w:ascii="David" w:hAnsi="David"/>
          <w:color w:val="080908"/>
          <w:sz w:val="24"/>
          <w:rtl/>
        </w:rPr>
        <w:t xml:space="preserve"> </w:t>
      </w:r>
      <w:r w:rsidRPr="001F15FE">
        <w:rPr>
          <w:rFonts w:ascii="David" w:hAnsi="David" w:hint="cs"/>
          <w:color w:val="080908"/>
          <w:sz w:val="24"/>
          <w:rtl/>
        </w:rPr>
        <w:t>הינם</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5F1D5D3F" w14:textId="77777777" w:rsidR="00CA7E3A" w:rsidRPr="001F15FE" w:rsidRDefault="00F912D3"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48F2483" w14:textId="77777777" w:rsidR="00F912D3" w:rsidRPr="001F15FE" w:rsidRDefault="00F912D3"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2787B47" w14:textId="77777777" w:rsidR="00F912D3" w:rsidRPr="001F15FE" w:rsidRDefault="00F912D3" w:rsidP="001F15FE">
      <w:pPr>
        <w:pStyle w:val="a8"/>
        <w:spacing w:line="360" w:lineRule="atLeast"/>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631E036B" w14:textId="77777777" w:rsidR="00B0321F" w:rsidRPr="001F15FE" w:rsidRDefault="00B0321F" w:rsidP="001F15FE">
      <w:pPr>
        <w:pStyle w:val="a8"/>
        <w:spacing w:line="360" w:lineRule="atLeast"/>
        <w:ind w:left="360"/>
        <w:rPr>
          <w:rFonts w:ascii="David" w:hAnsi="David"/>
          <w:color w:val="080908"/>
          <w:sz w:val="24"/>
        </w:rPr>
      </w:pPr>
    </w:p>
    <w:p w14:paraId="11761BA8" w14:textId="77777777" w:rsidR="00B0321F" w:rsidRPr="001F15FE" w:rsidRDefault="002C6DE8" w:rsidP="000312BC">
      <w:pPr>
        <w:pStyle w:val="a8"/>
        <w:numPr>
          <w:ilvl w:val="0"/>
          <w:numId w:val="9"/>
        </w:numPr>
        <w:spacing w:line="360" w:lineRule="atLeast"/>
        <w:rPr>
          <w:rFonts w:ascii="David" w:hAnsi="David"/>
          <w:color w:val="080908"/>
          <w:sz w:val="24"/>
        </w:rPr>
      </w:pP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תאפשר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שהשתתף</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המבקש</w:t>
      </w:r>
      <w:r w:rsidRPr="001F15FE">
        <w:rPr>
          <w:rFonts w:ascii="David" w:hAnsi="David"/>
          <w:color w:val="080908"/>
          <w:sz w:val="24"/>
          <w:rtl/>
        </w:rPr>
        <w:t xml:space="preserve"> </w:t>
      </w:r>
      <w:r w:rsidRPr="001F15FE">
        <w:rPr>
          <w:rFonts w:ascii="David" w:hAnsi="David" w:hint="cs"/>
          <w:color w:val="080908"/>
          <w:sz w:val="24"/>
          <w:rtl/>
        </w:rPr>
        <w:t>לעיין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שונים</w:t>
      </w:r>
      <w:r w:rsidRPr="001F15FE">
        <w:rPr>
          <w:rFonts w:ascii="David" w:hAnsi="David"/>
          <w:color w:val="080908"/>
          <w:sz w:val="24"/>
          <w:rtl/>
        </w:rPr>
        <w:t xml:space="preserve"> – </w:t>
      </w: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21(</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-1993 .</w:t>
      </w:r>
    </w:p>
    <w:p w14:paraId="7B0FC934" w14:textId="77777777" w:rsidR="00B0321F" w:rsidRPr="001F15FE" w:rsidRDefault="002C6DE8" w:rsidP="000312BC">
      <w:pPr>
        <w:pStyle w:val="a8"/>
        <w:numPr>
          <w:ilvl w:val="0"/>
          <w:numId w:val="9"/>
        </w:numPr>
        <w:spacing w:line="360" w:lineRule="atLeast"/>
        <w:rPr>
          <w:rFonts w:ascii="David" w:hAnsi="David"/>
          <w:color w:val="080908"/>
          <w:sz w:val="24"/>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הסכמתי</w:t>
      </w:r>
      <w:r w:rsidRPr="001F15FE">
        <w:rPr>
          <w:rFonts w:ascii="David" w:hAnsi="David"/>
          <w:color w:val="080908"/>
          <w:sz w:val="24"/>
          <w:rtl/>
        </w:rPr>
        <w:t xml:space="preserve"> </w:t>
      </w:r>
      <w:r w:rsidRPr="001F15FE">
        <w:rPr>
          <w:rFonts w:ascii="David" w:hAnsi="David" w:hint="cs"/>
          <w:color w:val="080908"/>
          <w:sz w:val="24"/>
          <w:rtl/>
        </w:rPr>
        <w:t>למסירת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w:t>
      </w:r>
      <w:r w:rsidRPr="001F15FE">
        <w:rPr>
          <w:rFonts w:ascii="David" w:hAnsi="David"/>
          <w:color w:val="080908"/>
          <w:sz w:val="24"/>
          <w:rtl/>
        </w:rPr>
        <w:t xml:space="preserve"> </w:t>
      </w:r>
      <w:r w:rsidRPr="001F15FE">
        <w:rPr>
          <w:rFonts w:ascii="David" w:hAnsi="David" w:hint="cs"/>
          <w:color w:val="080908"/>
          <w:sz w:val="24"/>
          <w:rtl/>
        </w:rPr>
        <w:t>בהצעתי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פורט</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לעיון</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שאבחר</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ומוותר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w:t>
      </w:r>
    </w:p>
    <w:p w14:paraId="27A6D38B" w14:textId="77777777" w:rsidR="00B0321F" w:rsidRPr="001F15FE" w:rsidRDefault="002C6DE8" w:rsidP="000312BC">
      <w:pPr>
        <w:pStyle w:val="a8"/>
        <w:numPr>
          <w:ilvl w:val="0"/>
          <w:numId w:val="9"/>
        </w:numPr>
        <w:spacing w:line="360" w:lineRule="atLeast"/>
        <w:rPr>
          <w:rFonts w:ascii="David" w:hAnsi="David"/>
          <w:color w:val="080908"/>
          <w:sz w:val="24"/>
        </w:rPr>
      </w:pP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הודאה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שחלקים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 xml:space="preserve">, </w:t>
      </w:r>
      <w:r w:rsidRPr="001F15FE">
        <w:rPr>
          <w:rFonts w:ascii="David" w:hAnsi="David" w:hint="cs"/>
          <w:color w:val="080908"/>
          <w:sz w:val="24"/>
          <w:rtl/>
        </w:rPr>
        <w:t>והנני</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w:t>
      </w:r>
    </w:p>
    <w:p w14:paraId="2A018E8F" w14:textId="3B35D4F3" w:rsidR="002C6DE8" w:rsidRPr="00A145F3" w:rsidRDefault="002C6DE8" w:rsidP="00A145F3">
      <w:pPr>
        <w:pStyle w:val="a8"/>
        <w:numPr>
          <w:ilvl w:val="0"/>
          <w:numId w:val="9"/>
        </w:numPr>
        <w:spacing w:line="360" w:lineRule="atLeast"/>
        <w:rPr>
          <w:rFonts w:ascii="David" w:hAnsi="David"/>
          <w:color w:val="080908"/>
          <w:sz w:val="24"/>
          <w:rtl/>
        </w:rPr>
      </w:pP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תפעל</w:t>
      </w:r>
      <w:r w:rsidRPr="001F15FE">
        <w:rPr>
          <w:rFonts w:ascii="David" w:hAnsi="David"/>
          <w:color w:val="080908"/>
          <w:sz w:val="24"/>
          <w:rtl/>
        </w:rPr>
        <w:t xml:space="preserve"> </w:t>
      </w:r>
      <w:r w:rsidRPr="001F15FE">
        <w:rPr>
          <w:rFonts w:ascii="David" w:hAnsi="David" w:hint="cs"/>
          <w:color w:val="080908"/>
          <w:sz w:val="24"/>
          <w:rtl/>
        </w:rPr>
        <w:t>בנושא</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המחייבות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proofErr w:type="spellStart"/>
      <w:r w:rsidRPr="001F15FE">
        <w:rPr>
          <w:rFonts w:ascii="David" w:hAnsi="David" w:hint="cs"/>
          <w:color w:val="080908"/>
          <w:sz w:val="24"/>
          <w:rtl/>
        </w:rPr>
        <w:t>מינהלית</w:t>
      </w:r>
      <w:proofErr w:type="spellEnd"/>
      <w:r w:rsidRPr="001F15F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1F15FE" w14:paraId="24ED184A" w14:textId="77777777" w:rsidTr="00A40AC3">
        <w:trPr>
          <w:jc w:val="center"/>
        </w:trPr>
        <w:tc>
          <w:tcPr>
            <w:tcW w:w="4261" w:type="dxa"/>
          </w:tcPr>
          <w:p w14:paraId="18C6DF4A" w14:textId="77777777" w:rsidR="00F52B9E" w:rsidRPr="001F15FE" w:rsidRDefault="001643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2070DD78" w14:textId="77777777" w:rsidR="00F52B9E" w:rsidRPr="001F15FE" w:rsidRDefault="001643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09A0DB25" w14:textId="77777777" w:rsidTr="00A40AC3">
        <w:trPr>
          <w:jc w:val="center"/>
        </w:trPr>
        <w:tc>
          <w:tcPr>
            <w:tcW w:w="4261" w:type="dxa"/>
          </w:tcPr>
          <w:p w14:paraId="36C9A49A" w14:textId="77777777" w:rsidR="00F52B9E" w:rsidRPr="001F15FE" w:rsidRDefault="00F52B9E"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70BC79FD"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חתימה</w:t>
            </w:r>
          </w:p>
        </w:tc>
      </w:tr>
    </w:tbl>
    <w:p w14:paraId="7B03D435" w14:textId="77777777" w:rsidR="002C6DE8" w:rsidRPr="001F15FE" w:rsidRDefault="002C6DE8" w:rsidP="001F15FE">
      <w:pPr>
        <w:spacing w:line="360" w:lineRule="atLeast"/>
        <w:rPr>
          <w:rFonts w:ascii="David" w:hAnsi="David"/>
          <w:color w:val="080908"/>
          <w:sz w:val="24"/>
          <w:rtl/>
        </w:rPr>
      </w:pPr>
    </w:p>
    <w:p w14:paraId="5CF0F72E"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2347785A" w14:textId="1B3753F5" w:rsidR="00F52B9E" w:rsidRDefault="00F52B9E"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 xml:space="preserve">ד </w:t>
      </w:r>
      <w:r w:rsidR="00164364" w:rsidRPr="001F15FE">
        <w:rPr>
          <w:rFonts w:ascii="David" w:hAnsi="David"/>
          <w:color w:val="080908"/>
          <w:sz w:val="24"/>
          <w:u w:val="single"/>
          <w:rtl/>
        </w:rPr>
        <w:fldChar w:fldCharType="begin">
          <w:ffData>
            <w:name w:val=""/>
            <w:enabled/>
            <w:calcOnExit w:val="0"/>
            <w:statusText w:type="text" w:val="שם עורך דין"/>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מספר רישיון"/>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תאריך"/>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hint="cs"/>
          <w:color w:val="080908"/>
          <w:sz w:val="24"/>
          <w:rtl/>
        </w:rPr>
        <w:t xml:space="preserve"> 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w:t>
      </w:r>
      <w:r w:rsidRPr="001F15FE">
        <w:rPr>
          <w:rFonts w:ascii="David" w:hAnsi="David" w:hint="cs"/>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שם"/>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hint="cs"/>
          <w:color w:val="080908"/>
          <w:sz w:val="24"/>
          <w:rtl/>
        </w:rPr>
        <w:t xml:space="preserve"> 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w:t>
      </w:r>
    </w:p>
    <w:p w14:paraId="349CA423" w14:textId="77777777" w:rsidR="00A145F3" w:rsidRPr="001F15FE" w:rsidRDefault="00A145F3"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1F15FE" w14:paraId="75A8CFE7" w14:textId="77777777" w:rsidTr="00A7454D">
        <w:tc>
          <w:tcPr>
            <w:tcW w:w="2764" w:type="dxa"/>
          </w:tcPr>
          <w:p w14:paraId="07E0E9F8" w14:textId="77777777" w:rsidR="00F52B9E" w:rsidRPr="001F15FE" w:rsidRDefault="00B75771"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73" w:type="dxa"/>
          </w:tcPr>
          <w:p w14:paraId="5A7C7754" w14:textId="77777777" w:rsidR="00F52B9E" w:rsidRPr="001F15FE" w:rsidRDefault="00B75771"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ותמת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69" w:type="dxa"/>
          </w:tcPr>
          <w:p w14:paraId="73FAC01B" w14:textId="77777777" w:rsidR="00F52B9E" w:rsidRPr="001F15FE" w:rsidRDefault="00B75771"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2D568B6E" w14:textId="77777777" w:rsidTr="00A7454D">
        <w:tc>
          <w:tcPr>
            <w:tcW w:w="2764" w:type="dxa"/>
          </w:tcPr>
          <w:p w14:paraId="683CDA1C"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773" w:type="dxa"/>
          </w:tcPr>
          <w:p w14:paraId="0188547E"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769" w:type="dxa"/>
          </w:tcPr>
          <w:p w14:paraId="661E23F6"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6C2FD1F3"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7C57F4" w:rsidRPr="001F15FE">
        <w:rPr>
          <w:rFonts w:ascii="David" w:hAnsi="David" w:hint="cs"/>
          <w:color w:val="080908"/>
          <w:rtl/>
        </w:rPr>
        <w:t>ז'1</w:t>
      </w:r>
      <w:r w:rsidR="00F51FB7" w:rsidRPr="001F15FE">
        <w:rPr>
          <w:rFonts w:ascii="David" w:hAnsi="David"/>
          <w:color w:val="080908"/>
          <w:rtl/>
        </w:rPr>
        <w:t xml:space="preserve"> </w:t>
      </w:r>
      <w:r w:rsidRPr="001F15FE">
        <w:rPr>
          <w:rFonts w:ascii="David" w:hAnsi="David" w:hint="cs"/>
          <w:color w:val="080908"/>
          <w:rtl/>
        </w:rPr>
        <w:t>למכרז</w:t>
      </w:r>
    </w:p>
    <w:p w14:paraId="01965310" w14:textId="77777777" w:rsidR="002C6DE8" w:rsidRPr="001F15FE" w:rsidRDefault="002C6DE8" w:rsidP="001F15FE">
      <w:pPr>
        <w:pStyle w:val="affff1"/>
        <w:spacing w:line="360" w:lineRule="atLeast"/>
        <w:rPr>
          <w:rFonts w:ascii="David" w:hAnsi="David"/>
          <w:color w:val="080908"/>
          <w:rtl/>
        </w:rPr>
      </w:pPr>
      <w:r w:rsidRPr="001F15FE">
        <w:rPr>
          <w:rFonts w:ascii="David" w:hAnsi="David" w:hint="cs"/>
          <w:color w:val="080908"/>
          <w:rtl/>
        </w:rPr>
        <w:t>אם</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r w:rsidRPr="001F15FE">
        <w:rPr>
          <w:rFonts w:ascii="David" w:hAnsi="David" w:hint="cs"/>
          <w:color w:val="080908"/>
          <w:rtl/>
        </w:rPr>
        <w:t>תאגיד</w:t>
      </w:r>
    </w:p>
    <w:p w14:paraId="7EFD42FB"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הצהרה</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פרטי</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Pr="001F15FE">
        <w:rPr>
          <w:rFonts w:ascii="David" w:hAnsi="David" w:hint="cs"/>
          <w:color w:val="080908"/>
          <w:rtl/>
        </w:rPr>
        <w:t>הסודיים</w:t>
      </w:r>
      <w:r w:rsidRPr="001F15FE">
        <w:rPr>
          <w:rFonts w:ascii="David" w:hAnsi="David"/>
          <w:color w:val="080908"/>
          <w:rtl/>
        </w:rPr>
        <w:t xml:space="preserve"> </w:t>
      </w:r>
      <w:r w:rsidRPr="001F15FE">
        <w:rPr>
          <w:rFonts w:ascii="David" w:hAnsi="David" w:hint="cs"/>
          <w:color w:val="080908"/>
          <w:rtl/>
        </w:rPr>
        <w:t>וכתב</w:t>
      </w:r>
      <w:r w:rsidRPr="001F15FE">
        <w:rPr>
          <w:rFonts w:ascii="David" w:hAnsi="David"/>
          <w:color w:val="080908"/>
          <w:rtl/>
        </w:rPr>
        <w:t xml:space="preserve"> </w:t>
      </w:r>
      <w:r w:rsidRPr="001F15FE">
        <w:rPr>
          <w:rFonts w:ascii="David" w:hAnsi="David" w:hint="cs"/>
          <w:color w:val="080908"/>
          <w:rtl/>
        </w:rPr>
        <w:t>ויתור</w:t>
      </w:r>
    </w:p>
    <w:p w14:paraId="54FFA3E6" w14:textId="77777777" w:rsidR="002C6DE8" w:rsidRPr="001F15FE" w:rsidRDefault="002C6DE8" w:rsidP="001F15FE">
      <w:pPr>
        <w:spacing w:line="360" w:lineRule="atLeast"/>
        <w:rPr>
          <w:rFonts w:ascii="David" w:hAnsi="David"/>
          <w:color w:val="080908"/>
          <w:sz w:val="24"/>
          <w:rtl/>
        </w:rPr>
      </w:pPr>
    </w:p>
    <w:p w14:paraId="6E3F9893"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שם מורשה החתימה"/>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מספר תעודת זהות"/>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מטעם</w:t>
      </w:r>
      <w:r w:rsidR="00F52B9E"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שם המציע"/>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שמספרו</w:t>
      </w:r>
      <w:r w:rsidRPr="001F15FE">
        <w:rPr>
          <w:rFonts w:ascii="David" w:hAnsi="David"/>
          <w:color w:val="080908"/>
          <w:sz w:val="24"/>
          <w:rtl/>
        </w:rPr>
        <w:t xml:space="preserve"> </w:t>
      </w:r>
      <w:r w:rsidR="00F52B9E" w:rsidRPr="001F15FE">
        <w:rPr>
          <w:rFonts w:ascii="David" w:hAnsi="David"/>
          <w:color w:val="080908"/>
          <w:sz w:val="24"/>
          <w:u w:val="single"/>
          <w:rtl/>
        </w:rPr>
        <w:fldChar w:fldCharType="begin">
          <w:ffData>
            <w:name w:val="Text1"/>
            <w:enabled/>
            <w:calcOnExit w:val="0"/>
            <w:textInput/>
          </w:ffData>
        </w:fldChar>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Pr>
        <w:instrText>FORMTEXT</w:instrText>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tl/>
        </w:rPr>
      </w:r>
      <w:r w:rsidR="00F52B9E" w:rsidRPr="001F15FE">
        <w:rPr>
          <w:rFonts w:ascii="David" w:hAnsi="David"/>
          <w:color w:val="080908"/>
          <w:sz w:val="24"/>
          <w:u w:val="single"/>
          <w:rtl/>
        </w:rPr>
        <w:fldChar w:fldCharType="separate"/>
      </w:r>
      <w:r w:rsidR="00F52B9E" w:rsidRPr="001F15FE">
        <w:rPr>
          <w:rFonts w:ascii="David" w:hAnsi="David"/>
          <w:noProof/>
          <w:color w:val="080908"/>
          <w:sz w:val="24"/>
          <w:u w:val="single"/>
          <w:rtl/>
        </w:rPr>
        <w:t> </w:t>
      </w:r>
      <w:r w:rsidR="00F52B9E" w:rsidRPr="001F15FE">
        <w:rPr>
          <w:rFonts w:ascii="David" w:hAnsi="David" w:hint="cs"/>
          <w:noProof/>
          <w:color w:val="080908"/>
          <w:sz w:val="24"/>
          <w:u w:val="single"/>
          <w:rtl/>
        </w:rPr>
        <w:t xml:space="preserve">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color w:val="080908"/>
          <w:sz w:val="24"/>
          <w:u w:val="single"/>
          <w:rtl/>
        </w:rPr>
        <w:fldChar w:fldCharType="end"/>
      </w:r>
      <w:r w:rsidR="00F52B9E"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18CD406E"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לסמן</w:t>
      </w:r>
      <w:r w:rsidRPr="001F15FE">
        <w:rPr>
          <w:rFonts w:ascii="David" w:hAnsi="David"/>
          <w:color w:val="080908"/>
          <w:sz w:val="24"/>
          <w:rtl/>
        </w:rPr>
        <w:t xml:space="preserve"> </w:t>
      </w:r>
      <w:r w:rsidRPr="001F15FE">
        <w:rPr>
          <w:rFonts w:ascii="David" w:hAnsi="David"/>
          <w:color w:val="080908"/>
          <w:sz w:val="24"/>
        </w:rPr>
        <w:t>X</w:t>
      </w:r>
      <w:r w:rsidR="00F52B9E"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המתאים</w:t>
      </w:r>
      <w:r w:rsidRPr="001F15FE">
        <w:rPr>
          <w:rFonts w:ascii="David" w:hAnsi="David"/>
          <w:color w:val="080908"/>
          <w:sz w:val="24"/>
          <w:rtl/>
        </w:rPr>
        <w:t>)</w:t>
      </w:r>
    </w:p>
    <w:p w14:paraId="152D8DB6" w14:textId="593CBDEE" w:rsidR="00F52B9E" w:rsidRPr="001F15FE" w:rsidRDefault="002C6DE8" w:rsidP="000312BC">
      <w:pPr>
        <w:pStyle w:val="a8"/>
        <w:numPr>
          <w:ilvl w:val="0"/>
          <w:numId w:val="10"/>
        </w:numPr>
        <w:spacing w:line="360" w:lineRule="atLeast"/>
        <w:rPr>
          <w:rFonts w:ascii="David" w:hAnsi="David"/>
          <w:color w:val="080908"/>
          <w:sz w:val="24"/>
        </w:rPr>
      </w:pP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שהוגשה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שם המציע"/>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00F52B9E" w:rsidRPr="001F15FE">
        <w:rPr>
          <w:rFonts w:ascii="David" w:hAnsi="David" w:hint="cs"/>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00312180" w:rsidRPr="00312180">
        <w:rPr>
          <w:rFonts w:ascii="David" w:hAnsi="David"/>
          <w:color w:val="080908"/>
          <w:sz w:val="24"/>
          <w:u w:val="single"/>
          <w:rtl/>
        </w:rPr>
        <w:t>מס' 14/21 לקבלת שירותי סיוע בעריכת ביקורת פנימית</w:t>
      </w:r>
      <w:r w:rsidRPr="001F15FE">
        <w:rPr>
          <w:rFonts w:ascii="David" w:hAnsi="David"/>
          <w:color w:val="080908"/>
          <w:sz w:val="24"/>
          <w:rtl/>
        </w:rPr>
        <w:t xml:space="preserve"> </w:t>
      </w:r>
      <w:r w:rsidRPr="001F15FE">
        <w:rPr>
          <w:rFonts w:ascii="David" w:hAnsi="David" w:hint="cs"/>
          <w:color w:val="080908"/>
          <w:sz w:val="24"/>
          <w:rtl/>
        </w:rPr>
        <w:t>אינה</w:t>
      </w:r>
      <w:r w:rsidRPr="001F15FE">
        <w:rPr>
          <w:rFonts w:ascii="David" w:hAnsi="David"/>
          <w:color w:val="080908"/>
          <w:sz w:val="24"/>
          <w:rtl/>
        </w:rPr>
        <w:t xml:space="preserve"> </w:t>
      </w:r>
      <w:r w:rsidRPr="001F15FE">
        <w:rPr>
          <w:rFonts w:ascii="David" w:hAnsi="David" w:hint="cs"/>
          <w:color w:val="080908"/>
          <w:sz w:val="24"/>
          <w:rtl/>
        </w:rPr>
        <w:t>כוללת</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w:t>
      </w:r>
    </w:p>
    <w:p w14:paraId="0FA2391D" w14:textId="77777777" w:rsidR="002C6DE8" w:rsidRPr="001F15FE" w:rsidRDefault="002C6DE8" w:rsidP="000312BC">
      <w:pPr>
        <w:pStyle w:val="a8"/>
        <w:numPr>
          <w:ilvl w:val="0"/>
          <w:numId w:val="10"/>
        </w:numPr>
        <w:spacing w:line="360" w:lineRule="atLeast"/>
        <w:rPr>
          <w:rFonts w:ascii="David" w:hAnsi="David"/>
          <w:color w:val="080908"/>
          <w:sz w:val="24"/>
        </w:rPr>
      </w:pP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בהצעת</w:t>
      </w:r>
      <w:r w:rsidRPr="001F15FE">
        <w:rPr>
          <w:rFonts w:ascii="David" w:hAnsi="David"/>
          <w:color w:val="080908"/>
          <w:sz w:val="24"/>
          <w:rtl/>
        </w:rPr>
        <w:t xml:space="preserve"> </w:t>
      </w:r>
      <w:r w:rsidR="00F52B9E" w:rsidRPr="001F15FE">
        <w:rPr>
          <w:rFonts w:ascii="David" w:hAnsi="David"/>
          <w:color w:val="080908"/>
          <w:sz w:val="24"/>
          <w:u w:val="single"/>
          <w:rtl/>
        </w:rPr>
        <w:fldChar w:fldCharType="begin">
          <w:ffData>
            <w:name w:val=""/>
            <w:enabled/>
            <w:calcOnExit w:val="0"/>
            <w:textInput/>
          </w:ffData>
        </w:fldChar>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Pr>
        <w:instrText>FORMTEXT</w:instrText>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tl/>
        </w:rPr>
      </w:r>
      <w:r w:rsidR="00F52B9E" w:rsidRPr="001F15FE">
        <w:rPr>
          <w:rFonts w:ascii="David" w:hAnsi="David"/>
          <w:color w:val="080908"/>
          <w:sz w:val="24"/>
          <w:u w:val="single"/>
          <w:rtl/>
        </w:rPr>
        <w:fldChar w:fldCharType="separate"/>
      </w:r>
      <w:r w:rsidR="00F52B9E" w:rsidRPr="001F15FE">
        <w:rPr>
          <w:rFonts w:ascii="David" w:hAnsi="David"/>
          <w:noProof/>
          <w:color w:val="080908"/>
          <w:sz w:val="24"/>
          <w:u w:val="single"/>
          <w:rtl/>
        </w:rPr>
        <w:t> </w:t>
      </w:r>
      <w:r w:rsidR="00F52B9E" w:rsidRPr="001F15FE">
        <w:rPr>
          <w:rFonts w:ascii="David" w:hAnsi="David" w:hint="cs"/>
          <w:noProof/>
          <w:color w:val="080908"/>
          <w:sz w:val="24"/>
          <w:u w:val="single"/>
          <w:rtl/>
        </w:rPr>
        <w:t xml:space="preserve">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המהווים</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מסחריים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מקצועיים</w:t>
      </w:r>
      <w:r w:rsidRPr="001F15FE">
        <w:rPr>
          <w:rFonts w:ascii="David" w:hAnsi="David"/>
          <w:color w:val="080908"/>
          <w:sz w:val="24"/>
          <w:rtl/>
        </w:rPr>
        <w:t xml:space="preserve"> </w:t>
      </w:r>
      <w:r w:rsidRPr="001F15FE">
        <w:rPr>
          <w:rFonts w:ascii="David" w:hAnsi="David" w:hint="cs"/>
          <w:color w:val="080908"/>
          <w:sz w:val="24"/>
          <w:rtl/>
        </w:rPr>
        <w:t>הינם</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5D75D7A3" w14:textId="77777777" w:rsidR="00F52B9E" w:rsidRPr="001F15FE" w:rsidRDefault="00F52B9E"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CDE7AB5" w14:textId="77777777" w:rsidR="00F52B9E" w:rsidRPr="001F15FE" w:rsidRDefault="00F52B9E"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4E163A36" w14:textId="77777777" w:rsidR="002C6DE8" w:rsidRPr="001F15FE" w:rsidRDefault="00F52B9E" w:rsidP="001F15FE">
      <w:pPr>
        <w:pStyle w:val="a8"/>
        <w:spacing w:line="360" w:lineRule="atLeast"/>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45C3F5E5" w14:textId="77777777" w:rsidR="00F52B9E" w:rsidRPr="001F15FE" w:rsidRDefault="00F52B9E" w:rsidP="001F15FE">
      <w:pPr>
        <w:pStyle w:val="a8"/>
        <w:spacing w:line="360" w:lineRule="atLeast"/>
        <w:rPr>
          <w:rFonts w:ascii="David" w:hAnsi="David"/>
          <w:color w:val="080908"/>
          <w:sz w:val="24"/>
          <w:rtl/>
        </w:rPr>
      </w:pPr>
    </w:p>
    <w:p w14:paraId="09BD2896"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תאפשר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שהשתתף</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המבקש</w:t>
      </w:r>
      <w:r w:rsidRPr="001F15FE">
        <w:rPr>
          <w:rFonts w:ascii="David" w:hAnsi="David"/>
          <w:color w:val="080908"/>
          <w:sz w:val="24"/>
          <w:rtl/>
        </w:rPr>
        <w:t xml:space="preserve"> </w:t>
      </w:r>
      <w:r w:rsidRPr="001F15FE">
        <w:rPr>
          <w:rFonts w:ascii="David" w:hAnsi="David" w:hint="cs"/>
          <w:color w:val="080908"/>
          <w:sz w:val="24"/>
          <w:rtl/>
        </w:rPr>
        <w:t>לעיין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שונים</w:t>
      </w:r>
      <w:r w:rsidRPr="001F15FE">
        <w:rPr>
          <w:rFonts w:ascii="David" w:hAnsi="David"/>
          <w:color w:val="080908"/>
          <w:sz w:val="24"/>
          <w:rtl/>
        </w:rPr>
        <w:t xml:space="preserve"> – </w:t>
      </w: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21(</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-1993,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חופש</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ח</w:t>
      </w:r>
      <w:r w:rsidRPr="001F15FE">
        <w:rPr>
          <w:rFonts w:ascii="David" w:hAnsi="David"/>
          <w:color w:val="080908"/>
          <w:sz w:val="24"/>
          <w:rtl/>
        </w:rPr>
        <w:t xml:space="preserve">-1998, </w:t>
      </w:r>
      <w:r w:rsidRPr="001F15FE">
        <w:rPr>
          <w:rFonts w:ascii="David" w:hAnsi="David" w:hint="cs"/>
          <w:color w:val="080908"/>
          <w:sz w:val="24"/>
          <w:rtl/>
        </w:rPr>
        <w:t>ובהתאם</w:t>
      </w:r>
      <w:r w:rsidRPr="001F15FE">
        <w:rPr>
          <w:rFonts w:ascii="David" w:hAnsi="David"/>
          <w:color w:val="080908"/>
          <w:sz w:val="24"/>
          <w:rtl/>
        </w:rPr>
        <w:t xml:space="preserve"> </w:t>
      </w:r>
      <w:r w:rsidRPr="001F15FE">
        <w:rPr>
          <w:rFonts w:ascii="David" w:hAnsi="David" w:hint="cs"/>
          <w:color w:val="080908"/>
          <w:sz w:val="24"/>
          <w:rtl/>
        </w:rPr>
        <w:t>להלכה</w:t>
      </w:r>
      <w:r w:rsidRPr="001F15FE">
        <w:rPr>
          <w:rFonts w:ascii="David" w:hAnsi="David"/>
          <w:color w:val="080908"/>
          <w:sz w:val="24"/>
          <w:rtl/>
        </w:rPr>
        <w:t xml:space="preserve"> </w:t>
      </w:r>
      <w:r w:rsidRPr="001F15FE">
        <w:rPr>
          <w:rFonts w:ascii="David" w:hAnsi="David" w:hint="cs"/>
          <w:color w:val="080908"/>
          <w:sz w:val="24"/>
          <w:rtl/>
        </w:rPr>
        <w:t>הפסוקה</w:t>
      </w:r>
      <w:r w:rsidRPr="001F15FE">
        <w:rPr>
          <w:rFonts w:ascii="David" w:hAnsi="David"/>
          <w:color w:val="080908"/>
          <w:sz w:val="24"/>
          <w:rtl/>
        </w:rPr>
        <w:t>.</w:t>
      </w:r>
    </w:p>
    <w:p w14:paraId="38CAC687"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הסכמתי</w:t>
      </w:r>
      <w:r w:rsidRPr="001F15FE">
        <w:rPr>
          <w:rFonts w:ascii="David" w:hAnsi="David"/>
          <w:color w:val="080908"/>
          <w:sz w:val="24"/>
          <w:rtl/>
        </w:rPr>
        <w:t xml:space="preserve"> </w:t>
      </w:r>
      <w:r w:rsidRPr="001F15FE">
        <w:rPr>
          <w:rFonts w:ascii="David" w:hAnsi="David" w:hint="cs"/>
          <w:color w:val="080908"/>
          <w:sz w:val="24"/>
          <w:rtl/>
        </w:rPr>
        <w:t>למסירת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w:t>
      </w:r>
      <w:r w:rsidRPr="001F15FE">
        <w:rPr>
          <w:rFonts w:ascii="David" w:hAnsi="David"/>
          <w:color w:val="080908"/>
          <w:sz w:val="24"/>
          <w:rtl/>
        </w:rPr>
        <w:t xml:space="preserve"> </w:t>
      </w:r>
      <w:r w:rsidRPr="001F15FE">
        <w:rPr>
          <w:rFonts w:ascii="David" w:hAnsi="David" w:hint="cs"/>
          <w:color w:val="080908"/>
          <w:sz w:val="24"/>
          <w:rtl/>
        </w:rPr>
        <w:t>בהצעתי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פורט</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לעיון</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שתבחר</w:t>
      </w:r>
      <w:r w:rsidRPr="001F15FE">
        <w:rPr>
          <w:rFonts w:ascii="David" w:hAnsi="David"/>
          <w:color w:val="080908"/>
          <w:sz w:val="24"/>
          <w:rtl/>
        </w:rPr>
        <w:t xml:space="preserve"> </w:t>
      </w:r>
      <w:r w:rsidR="00F52B9E" w:rsidRPr="001F15FE">
        <w:rPr>
          <w:rFonts w:ascii="David" w:hAnsi="David"/>
          <w:color w:val="080908"/>
          <w:sz w:val="24"/>
          <w:u w:val="single"/>
          <w:rtl/>
        </w:rPr>
        <w:fldChar w:fldCharType="begin">
          <w:ffData>
            <w:name w:val="Text1"/>
            <w:enabled/>
            <w:calcOnExit w:val="0"/>
            <w:textInput/>
          </w:ffData>
        </w:fldChar>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Pr>
        <w:instrText>FORMTEXT</w:instrText>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tl/>
        </w:rPr>
      </w:r>
      <w:r w:rsidR="00F52B9E" w:rsidRPr="001F15FE">
        <w:rPr>
          <w:rFonts w:ascii="David" w:hAnsi="David"/>
          <w:color w:val="080908"/>
          <w:sz w:val="24"/>
          <w:u w:val="single"/>
          <w:rtl/>
        </w:rPr>
        <w:fldChar w:fldCharType="separate"/>
      </w:r>
      <w:r w:rsidR="00F52B9E" w:rsidRPr="001F15FE">
        <w:rPr>
          <w:rFonts w:ascii="David" w:hAnsi="David"/>
          <w:noProof/>
          <w:color w:val="080908"/>
          <w:sz w:val="24"/>
          <w:u w:val="single"/>
          <w:rtl/>
        </w:rPr>
        <w:t> </w:t>
      </w:r>
      <w:r w:rsidR="00F52B9E" w:rsidRPr="001F15FE">
        <w:rPr>
          <w:rFonts w:ascii="David" w:hAnsi="David" w:hint="cs"/>
          <w:noProof/>
          <w:color w:val="080908"/>
          <w:sz w:val="24"/>
          <w:u w:val="single"/>
          <w:rtl/>
        </w:rPr>
        <w:t xml:space="preserve">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ומוותר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w:t>
      </w:r>
    </w:p>
    <w:p w14:paraId="562F002F"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הודאה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שחלקים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 xml:space="preserve">, </w:t>
      </w:r>
      <w:r w:rsidRPr="001F15FE">
        <w:rPr>
          <w:rFonts w:ascii="David" w:hAnsi="David" w:hint="cs"/>
          <w:color w:val="080908"/>
          <w:sz w:val="24"/>
          <w:rtl/>
        </w:rPr>
        <w:t>והנני</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w:t>
      </w:r>
    </w:p>
    <w:p w14:paraId="6426EE6D"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תפעל</w:t>
      </w:r>
      <w:r w:rsidRPr="001F15FE">
        <w:rPr>
          <w:rFonts w:ascii="David" w:hAnsi="David"/>
          <w:color w:val="080908"/>
          <w:sz w:val="24"/>
          <w:rtl/>
        </w:rPr>
        <w:t xml:space="preserve"> </w:t>
      </w:r>
      <w:r w:rsidRPr="001F15FE">
        <w:rPr>
          <w:rFonts w:ascii="David" w:hAnsi="David" w:hint="cs"/>
          <w:color w:val="080908"/>
          <w:sz w:val="24"/>
          <w:rtl/>
        </w:rPr>
        <w:t>בנושא</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המחייבות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proofErr w:type="spellStart"/>
      <w:r w:rsidRPr="001F15FE">
        <w:rPr>
          <w:rFonts w:ascii="David" w:hAnsi="David" w:hint="cs"/>
          <w:color w:val="080908"/>
          <w:sz w:val="24"/>
          <w:rtl/>
        </w:rPr>
        <w:t>מינהלית</w:t>
      </w:r>
      <w:proofErr w:type="spellEnd"/>
      <w:r w:rsidRPr="001F15FE">
        <w:rPr>
          <w:rFonts w:ascii="David" w:hAnsi="David"/>
          <w:color w:val="080908"/>
          <w:sz w:val="24"/>
          <w:rtl/>
        </w:rPr>
        <w:t>.</w:t>
      </w:r>
    </w:p>
    <w:p w14:paraId="4495C641" w14:textId="77777777" w:rsidR="00F52B9E" w:rsidRPr="001F15FE" w:rsidRDefault="00F52B9E" w:rsidP="001F15F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1F15FE" w14:paraId="563A2F99" w14:textId="77777777" w:rsidTr="00A40AC3">
        <w:trPr>
          <w:jc w:val="center"/>
        </w:trPr>
        <w:tc>
          <w:tcPr>
            <w:tcW w:w="4261" w:type="dxa"/>
          </w:tcPr>
          <w:p w14:paraId="40E392B7" w14:textId="77777777" w:rsidR="00F52B9E" w:rsidRPr="001F15FE" w:rsidRDefault="00A62549"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75804DEB" w14:textId="77777777" w:rsidR="00F52B9E" w:rsidRPr="001F15FE" w:rsidRDefault="00A62549"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1A18C79F" w14:textId="77777777" w:rsidTr="00A40AC3">
        <w:trPr>
          <w:jc w:val="center"/>
        </w:trPr>
        <w:tc>
          <w:tcPr>
            <w:tcW w:w="4261" w:type="dxa"/>
          </w:tcPr>
          <w:p w14:paraId="1140EAE9" w14:textId="77777777" w:rsidR="00F52B9E" w:rsidRPr="001F15FE" w:rsidRDefault="00F52B9E"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02809675"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חתימה</w:t>
            </w:r>
          </w:p>
        </w:tc>
      </w:tr>
    </w:tbl>
    <w:p w14:paraId="43AECC52" w14:textId="77777777" w:rsidR="00F52B9E" w:rsidRPr="001F15FE" w:rsidRDefault="00F52B9E" w:rsidP="001F15FE">
      <w:pPr>
        <w:pStyle w:val="a8"/>
        <w:spacing w:line="360" w:lineRule="atLeast"/>
        <w:rPr>
          <w:rFonts w:ascii="David" w:hAnsi="David"/>
          <w:color w:val="080908"/>
          <w:sz w:val="24"/>
          <w:rtl/>
        </w:rPr>
      </w:pPr>
    </w:p>
    <w:p w14:paraId="23E1410E" w14:textId="77777777" w:rsidR="0045139D" w:rsidRPr="001F15FE" w:rsidRDefault="0045139D" w:rsidP="001F15FE">
      <w:pPr>
        <w:pStyle w:val="-4"/>
        <w:spacing w:line="360" w:lineRule="atLeast"/>
        <w:rPr>
          <w:rFonts w:ascii="David" w:hAnsi="David"/>
          <w:color w:val="080908"/>
          <w:rtl/>
        </w:rPr>
      </w:pPr>
    </w:p>
    <w:p w14:paraId="138972B5" w14:textId="77777777" w:rsidR="00F52B9E" w:rsidRPr="001F15FE" w:rsidRDefault="00F52B9E" w:rsidP="001F15FE">
      <w:pPr>
        <w:pStyle w:val="-4"/>
        <w:spacing w:line="360" w:lineRule="atLeast"/>
        <w:rPr>
          <w:rFonts w:ascii="David" w:hAnsi="David"/>
          <w:color w:val="080908"/>
          <w:rtl/>
        </w:rPr>
      </w:pPr>
      <w:r w:rsidRPr="001F15FE">
        <w:rPr>
          <w:rFonts w:ascii="David" w:hAnsi="David" w:hint="cs"/>
          <w:color w:val="080908"/>
          <w:rtl/>
        </w:rPr>
        <w:lastRenderedPageBreak/>
        <w:t>אימות</w:t>
      </w:r>
      <w:r w:rsidRPr="001F15FE">
        <w:rPr>
          <w:rFonts w:ascii="David" w:hAnsi="David"/>
          <w:color w:val="080908"/>
          <w:rtl/>
        </w:rPr>
        <w:t xml:space="preserve"> </w:t>
      </w:r>
      <w:r w:rsidRPr="001F15FE">
        <w:rPr>
          <w:rFonts w:ascii="David" w:hAnsi="David" w:hint="cs"/>
          <w:color w:val="080908"/>
          <w:rtl/>
        </w:rPr>
        <w:t>חתימה</w:t>
      </w:r>
    </w:p>
    <w:p w14:paraId="1B023B36" w14:textId="77777777" w:rsidR="00F52B9E" w:rsidRPr="001F15FE" w:rsidRDefault="00F52B9E" w:rsidP="001F15FE">
      <w:pPr>
        <w:pStyle w:val="a8"/>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 xml:space="preserve">מ </w:t>
      </w:r>
      <w:r w:rsidR="00FA2C7C" w:rsidRPr="001F15FE">
        <w:rPr>
          <w:rFonts w:ascii="David" w:hAnsi="David"/>
          <w:color w:val="080908"/>
          <w:sz w:val="24"/>
          <w:u w:val="single"/>
          <w:rtl/>
        </w:rPr>
        <w:fldChar w:fldCharType="begin">
          <w:ffData>
            <w:name w:val=""/>
            <w:enabled/>
            <w:calcOnExit w:val="0"/>
            <w:statusText w:type="text" w:val="שם עורך דין"/>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r w:rsidRPr="001F15FE">
        <w:rPr>
          <w:rFonts w:ascii="David" w:hAnsi="David" w:hint="cs"/>
          <w:color w:val="080908"/>
          <w:sz w:val="24"/>
          <w:rtl/>
        </w:rPr>
        <w:t>שכתובתי</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statusText w:type="text" w:val="מספר רישיון"/>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מאשר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statusText w:type="text" w:val="שם המציע"/>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החתום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הנו</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כדין</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רשם</w:t>
      </w:r>
      <w:r w:rsidRPr="001F15FE">
        <w:rPr>
          <w:rFonts w:ascii="David" w:hAnsi="David"/>
          <w:color w:val="080908"/>
          <w:sz w:val="24"/>
          <w:rtl/>
        </w:rPr>
        <w:t xml:space="preserve"> </w:t>
      </w:r>
      <w:r w:rsidRPr="001F15FE">
        <w:rPr>
          <w:rFonts w:ascii="David" w:hAnsi="David" w:hint="cs"/>
          <w:color w:val="080908"/>
          <w:sz w:val="24"/>
          <w:rtl/>
        </w:rPr>
        <w:t xml:space="preserve"> ה</w:t>
      </w:r>
      <w:r w:rsidR="00FA2C7C" w:rsidRPr="001F15FE">
        <w:rPr>
          <w:rFonts w:ascii="David" w:hAnsi="David"/>
          <w:color w:val="080908"/>
          <w:sz w:val="24"/>
          <w:u w:val="single"/>
          <w:rtl/>
        </w:rPr>
        <w:fldChar w:fldCharType="begin">
          <w:ffData>
            <w:name w:val=""/>
            <w:enabled/>
            <w:calcOnExit w:val="0"/>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וכי</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ו</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אשר</w:t>
      </w:r>
      <w:r w:rsidRPr="001F15FE">
        <w:rPr>
          <w:rFonts w:ascii="David" w:hAnsi="David"/>
          <w:color w:val="080908"/>
          <w:sz w:val="24"/>
          <w:rtl/>
        </w:rPr>
        <w:t xml:space="preserve"> </w:t>
      </w:r>
      <w:r w:rsidRPr="001F15FE">
        <w:rPr>
          <w:rFonts w:ascii="David" w:hAnsi="David" w:hint="cs"/>
          <w:color w:val="080908"/>
          <w:sz w:val="24"/>
          <w:rtl/>
        </w:rPr>
        <w:t>חתמו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מוסמכים</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ולחייב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בחתימותיהם</w:t>
      </w:r>
      <w:r w:rsidRPr="001F15FE">
        <w:rPr>
          <w:rFonts w:ascii="David" w:hAnsi="David"/>
          <w:color w:val="080908"/>
          <w:sz w:val="24"/>
          <w:rtl/>
        </w:rPr>
        <w:t>.</w:t>
      </w:r>
    </w:p>
    <w:p w14:paraId="3FA63599" w14:textId="77777777" w:rsidR="00F52B9E" w:rsidRPr="001F15FE" w:rsidRDefault="00F52B9E" w:rsidP="001F15F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1F15FE" w14:paraId="2DB451E8" w14:textId="77777777" w:rsidTr="00A40AC3">
        <w:trPr>
          <w:jc w:val="center"/>
        </w:trPr>
        <w:tc>
          <w:tcPr>
            <w:tcW w:w="4261" w:type="dxa"/>
          </w:tcPr>
          <w:p w14:paraId="66630426" w14:textId="77777777" w:rsidR="00F52B9E" w:rsidRPr="001F15FE" w:rsidRDefault="00FA2C7C"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7FA31046" w14:textId="77777777" w:rsidR="00F52B9E" w:rsidRPr="001F15FE" w:rsidRDefault="00FA2C7C"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עורך דין"/>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67DD2B78" w14:textId="77777777" w:rsidTr="00A40AC3">
        <w:trPr>
          <w:jc w:val="center"/>
        </w:trPr>
        <w:tc>
          <w:tcPr>
            <w:tcW w:w="4261" w:type="dxa"/>
          </w:tcPr>
          <w:p w14:paraId="79B6EA26" w14:textId="77777777" w:rsidR="00F52B9E" w:rsidRPr="001F15FE" w:rsidRDefault="00F52B9E"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5AC19F37" w14:textId="77777777" w:rsidR="00F52B9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עו"ד</w:t>
            </w:r>
          </w:p>
          <w:p w14:paraId="6B183FE5" w14:textId="77777777" w:rsidR="00004B7F" w:rsidRDefault="00004B7F" w:rsidP="001F15FE">
            <w:pPr>
              <w:spacing w:line="360" w:lineRule="atLeast"/>
              <w:jc w:val="center"/>
              <w:rPr>
                <w:rFonts w:ascii="David" w:hAnsi="David"/>
                <w:color w:val="080908"/>
                <w:sz w:val="24"/>
                <w:rtl/>
              </w:rPr>
            </w:pPr>
          </w:p>
          <w:p w14:paraId="7941AED5" w14:textId="5105EB14" w:rsidR="00004B7F" w:rsidRPr="001F15FE" w:rsidRDefault="00004B7F" w:rsidP="001F15FE">
            <w:pPr>
              <w:spacing w:line="360" w:lineRule="atLeast"/>
              <w:jc w:val="center"/>
              <w:rPr>
                <w:rFonts w:ascii="David" w:hAnsi="David"/>
                <w:color w:val="080908"/>
                <w:sz w:val="24"/>
                <w:rtl/>
              </w:rPr>
            </w:pPr>
          </w:p>
        </w:tc>
      </w:tr>
    </w:tbl>
    <w:p w14:paraId="6EC6F220" w14:textId="77777777" w:rsidR="00E77AFD" w:rsidRDefault="00E77AFD" w:rsidP="001F15FE">
      <w:pPr>
        <w:bidi w:val="0"/>
        <w:spacing w:line="360" w:lineRule="atLeast"/>
        <w:rPr>
          <w:rFonts w:ascii="David" w:hAnsi="David"/>
          <w:color w:val="080908"/>
          <w:sz w:val="24"/>
        </w:rPr>
        <w:sectPr w:rsidR="00E77AFD" w:rsidSect="00B70B94">
          <w:footerReference w:type="default" r:id="rId21"/>
          <w:pgSz w:w="11906" w:h="16838"/>
          <w:pgMar w:top="1440" w:right="1800" w:bottom="1440" w:left="1800" w:header="708" w:footer="708" w:gutter="0"/>
          <w:cols w:space="708"/>
          <w:bidi/>
          <w:rtlGutter/>
          <w:docGrid w:linePitch="360"/>
        </w:sectPr>
      </w:pPr>
    </w:p>
    <w:p w14:paraId="77BB654C"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7C57F4" w:rsidRPr="001F15FE">
        <w:rPr>
          <w:rFonts w:ascii="David" w:hAnsi="David" w:hint="cs"/>
          <w:color w:val="080908"/>
          <w:rtl/>
        </w:rPr>
        <w:t>ח'</w:t>
      </w:r>
      <w:r w:rsidR="00F51FB7" w:rsidRPr="001F15FE">
        <w:rPr>
          <w:rFonts w:ascii="David" w:hAnsi="David" w:hint="cs"/>
          <w:color w:val="080908"/>
          <w:rtl/>
        </w:rPr>
        <w:t xml:space="preserve"> </w:t>
      </w:r>
      <w:r w:rsidRPr="001F15FE">
        <w:rPr>
          <w:rFonts w:ascii="David" w:hAnsi="David" w:hint="cs"/>
          <w:color w:val="080908"/>
          <w:rtl/>
        </w:rPr>
        <w:t>למכרז</w:t>
      </w:r>
    </w:p>
    <w:p w14:paraId="6B2A102A"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הסכם</w:t>
      </w:r>
      <w:r w:rsidRPr="001F15FE">
        <w:rPr>
          <w:rFonts w:ascii="David" w:hAnsi="David"/>
          <w:color w:val="080908"/>
          <w:rtl/>
        </w:rPr>
        <w:t xml:space="preserve"> </w:t>
      </w:r>
      <w:r w:rsidRPr="001F15FE">
        <w:rPr>
          <w:rFonts w:ascii="David" w:hAnsi="David" w:hint="cs"/>
          <w:color w:val="080908"/>
          <w:rtl/>
        </w:rPr>
        <w:t>למתן</w:t>
      </w:r>
      <w:r w:rsidRPr="001F15FE">
        <w:rPr>
          <w:rFonts w:ascii="David" w:hAnsi="David"/>
          <w:color w:val="080908"/>
          <w:rtl/>
        </w:rPr>
        <w:t xml:space="preserve"> </w:t>
      </w:r>
      <w:r w:rsidRPr="001F15FE">
        <w:rPr>
          <w:rFonts w:ascii="David" w:hAnsi="David" w:hint="cs"/>
          <w:color w:val="080908"/>
          <w:rtl/>
        </w:rPr>
        <w:t>שירותים</w:t>
      </w:r>
      <w:r w:rsidRPr="001F15FE">
        <w:rPr>
          <w:rFonts w:ascii="David" w:hAnsi="David"/>
          <w:color w:val="080908"/>
          <w:rtl/>
        </w:rPr>
        <w:t xml:space="preserve"> </w:t>
      </w:r>
      <w:r w:rsidR="00F52B9E" w:rsidRPr="001F15FE">
        <w:rPr>
          <w:rFonts w:ascii="David" w:hAnsi="David"/>
          <w:color w:val="080908"/>
          <w:rtl/>
        </w:rPr>
        <w:br/>
      </w:r>
      <w:r w:rsidRPr="001F15FE">
        <w:rPr>
          <w:rFonts w:ascii="David" w:hAnsi="David" w:hint="cs"/>
          <w:color w:val="080908"/>
          <w:rtl/>
        </w:rPr>
        <w:t>שנערך</w:t>
      </w:r>
      <w:r w:rsidRPr="001F15FE">
        <w:rPr>
          <w:rFonts w:ascii="David" w:hAnsi="David"/>
          <w:color w:val="080908"/>
          <w:rtl/>
        </w:rPr>
        <w:t xml:space="preserve"> </w:t>
      </w:r>
      <w:r w:rsidRPr="001F15FE">
        <w:rPr>
          <w:rFonts w:ascii="David" w:hAnsi="David" w:hint="cs"/>
          <w:color w:val="080908"/>
          <w:rtl/>
        </w:rPr>
        <w:t>ונחתם</w:t>
      </w:r>
      <w:r w:rsidRPr="001F15FE">
        <w:rPr>
          <w:rFonts w:ascii="David" w:hAnsi="David"/>
          <w:color w:val="080908"/>
          <w:rtl/>
        </w:rPr>
        <w:t xml:space="preserve"> </w:t>
      </w:r>
      <w:r w:rsidRPr="001F15FE">
        <w:rPr>
          <w:rFonts w:ascii="David" w:hAnsi="David" w:hint="cs"/>
          <w:color w:val="080908"/>
          <w:rtl/>
        </w:rPr>
        <w:t>ביום</w:t>
      </w:r>
      <w:r w:rsidRPr="001F15FE">
        <w:rPr>
          <w:rFonts w:ascii="David" w:hAnsi="David"/>
          <w:color w:val="080908"/>
          <w:rtl/>
        </w:rPr>
        <w:t xml:space="preserve"> _____ </w:t>
      </w:r>
      <w:r w:rsidRPr="001F15FE">
        <w:rPr>
          <w:rFonts w:ascii="David" w:hAnsi="David" w:hint="cs"/>
          <w:color w:val="080908"/>
          <w:rtl/>
        </w:rPr>
        <w:t>בשנת</w:t>
      </w:r>
      <w:r w:rsidRPr="001F15FE">
        <w:rPr>
          <w:rFonts w:ascii="David" w:hAnsi="David"/>
          <w:color w:val="080908"/>
          <w:rtl/>
        </w:rPr>
        <w:t xml:space="preserve"> __</w:t>
      </w:r>
      <w:r w:rsidR="00F52B9E" w:rsidRPr="001F15FE">
        <w:rPr>
          <w:rFonts w:ascii="David" w:hAnsi="David" w:hint="cs"/>
          <w:color w:val="080908"/>
          <w:rtl/>
        </w:rPr>
        <w:t>_____</w:t>
      </w:r>
      <w:r w:rsidRPr="001F15FE">
        <w:rPr>
          <w:rFonts w:ascii="David" w:hAnsi="David"/>
          <w:color w:val="080908"/>
          <w:rtl/>
        </w:rPr>
        <w:t>__</w:t>
      </w:r>
    </w:p>
    <w:p w14:paraId="47BB0954" w14:textId="77777777" w:rsidR="002C6DE8" w:rsidRPr="001F15FE" w:rsidRDefault="002C6DE8" w:rsidP="001F15FE">
      <w:pPr>
        <w:spacing w:line="360" w:lineRule="atLeast"/>
        <w:rPr>
          <w:rFonts w:ascii="David" w:hAnsi="David"/>
          <w:color w:val="080908"/>
          <w:sz w:val="24"/>
          <w:rtl/>
        </w:rPr>
      </w:pPr>
    </w:p>
    <w:p w14:paraId="6D61AEE9" w14:textId="77777777" w:rsidR="002C6DE8" w:rsidRPr="001F15FE" w:rsidRDefault="002C6DE8" w:rsidP="001F15FE">
      <w:pPr>
        <w:spacing w:line="360" w:lineRule="atLeast"/>
        <w:jc w:val="center"/>
        <w:rPr>
          <w:rFonts w:ascii="David" w:hAnsi="David"/>
          <w:color w:val="080908"/>
          <w:sz w:val="24"/>
          <w:rtl/>
        </w:rPr>
      </w:pPr>
      <w:r w:rsidRPr="001F15FE">
        <w:rPr>
          <w:rFonts w:ascii="David" w:hAnsi="David" w:hint="cs"/>
          <w:color w:val="080908"/>
          <w:sz w:val="24"/>
          <w:rtl/>
        </w:rPr>
        <w:t>בין</w:t>
      </w:r>
      <w:r w:rsidRPr="001F15FE">
        <w:rPr>
          <w:rFonts w:ascii="David" w:hAnsi="David"/>
          <w:color w:val="080908"/>
          <w:sz w:val="24"/>
          <w:rtl/>
        </w:rPr>
        <w:t>:</w:t>
      </w:r>
    </w:p>
    <w:p w14:paraId="578000DA"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ממשלת</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w:t>
      </w:r>
      <w:r w:rsidRPr="001F15FE">
        <w:rPr>
          <w:rFonts w:ascii="David" w:hAnsi="David" w:hint="cs"/>
          <w:color w:val="080908"/>
          <w:sz w:val="24"/>
          <w:rtl/>
        </w:rPr>
        <w:t>בשם</w:t>
      </w:r>
      <w:r w:rsidRPr="001F15FE">
        <w:rPr>
          <w:rFonts w:ascii="David" w:hAnsi="David"/>
          <w:color w:val="080908"/>
          <w:sz w:val="24"/>
          <w:rtl/>
        </w:rPr>
        <w:t xml:space="preserve"> </w:t>
      </w:r>
      <w:r w:rsidRPr="001F15FE">
        <w:rPr>
          <w:rFonts w:ascii="David" w:hAnsi="David" w:hint="cs"/>
          <w:color w:val="080908"/>
          <w:sz w:val="24"/>
          <w:rtl/>
        </w:rPr>
        <w:t>מדינת</w:t>
      </w:r>
      <w:r w:rsidRPr="001F15FE">
        <w:rPr>
          <w:rFonts w:ascii="David" w:hAnsi="David"/>
          <w:color w:val="080908"/>
          <w:sz w:val="24"/>
          <w:rtl/>
        </w:rPr>
        <w:t xml:space="preserve"> </w:t>
      </w:r>
      <w:r w:rsidRPr="001F15FE">
        <w:rPr>
          <w:rFonts w:ascii="David" w:hAnsi="David" w:hint="cs"/>
          <w:color w:val="080908"/>
          <w:sz w:val="24"/>
          <w:rtl/>
        </w:rPr>
        <w:t>ישראל</w:t>
      </w:r>
    </w:p>
    <w:p w14:paraId="64AD8DB9"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המיוצגת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המנהל</w:t>
      </w:r>
      <w:r w:rsidRPr="001F15FE">
        <w:rPr>
          <w:rFonts w:ascii="David" w:hAnsi="David"/>
          <w:color w:val="080908"/>
          <w:sz w:val="24"/>
          <w:rtl/>
        </w:rPr>
        <w:t xml:space="preserve"> </w:t>
      </w:r>
      <w:r w:rsidRPr="001F15FE">
        <w:rPr>
          <w:rFonts w:ascii="David" w:hAnsi="David" w:hint="cs"/>
          <w:color w:val="080908"/>
          <w:sz w:val="24"/>
          <w:rtl/>
        </w:rPr>
        <w:t>הכללי</w:t>
      </w:r>
      <w:r w:rsidRPr="001F15FE">
        <w:rPr>
          <w:rFonts w:ascii="David" w:hAnsi="David"/>
          <w:color w:val="080908"/>
          <w:sz w:val="24"/>
          <w:rtl/>
        </w:rPr>
        <w:t xml:space="preserve"> </w:t>
      </w:r>
      <w:r w:rsidRPr="001F15FE">
        <w:rPr>
          <w:rFonts w:ascii="David" w:hAnsi="David" w:hint="cs"/>
          <w:color w:val="080908"/>
          <w:sz w:val="24"/>
          <w:rtl/>
        </w:rPr>
        <w:t>והחשב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p>
    <w:p w14:paraId="7122ECF0"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Pr="001F15FE">
        <w:rPr>
          <w:rFonts w:ascii="David" w:hAnsi="David" w:hint="cs"/>
          <w:color w:val="080908"/>
          <w:sz w:val="24"/>
          <w:rtl/>
        </w:rPr>
        <w:t>רחוב</w:t>
      </w:r>
      <w:r w:rsidRPr="001F15FE">
        <w:rPr>
          <w:rFonts w:ascii="David" w:hAnsi="David"/>
          <w:color w:val="080908"/>
          <w:sz w:val="24"/>
          <w:rtl/>
        </w:rPr>
        <w:t xml:space="preserve"> </w:t>
      </w:r>
      <w:r w:rsidRPr="001F15FE">
        <w:rPr>
          <w:rFonts w:ascii="David" w:hAnsi="David" w:hint="cs"/>
          <w:color w:val="080908"/>
          <w:sz w:val="24"/>
          <w:rtl/>
        </w:rPr>
        <w:t>בנק</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5, </w:t>
      </w:r>
      <w:r w:rsidRPr="001F15FE">
        <w:rPr>
          <w:rFonts w:ascii="David" w:hAnsi="David" w:hint="cs"/>
          <w:color w:val="080908"/>
          <w:sz w:val="24"/>
          <w:rtl/>
        </w:rPr>
        <w:t>ירושלים</w:t>
      </w:r>
    </w:p>
    <w:p w14:paraId="63E8A141" w14:textId="77777777" w:rsidR="002C6DE8" w:rsidRPr="001F15FE" w:rsidRDefault="002C6DE8" w:rsidP="001F15FE">
      <w:pPr>
        <w:spacing w:after="0" w:line="360" w:lineRule="atLeast"/>
        <w:jc w:val="center"/>
        <w:rPr>
          <w:rStyle w:val="ae"/>
          <w:rFonts w:ascii="David" w:hAnsi="David"/>
          <w:color w:val="080908"/>
          <w:rtl/>
        </w:rPr>
      </w:pPr>
      <w:r w:rsidRPr="001F15FE">
        <w:rPr>
          <w:rStyle w:val="ae"/>
          <w:rFonts w:ascii="David" w:hAnsi="David"/>
          <w:color w:val="080908"/>
          <w:rtl/>
        </w:rPr>
        <w:t>(</w:t>
      </w:r>
      <w:proofErr w:type="spellStart"/>
      <w:r w:rsidRPr="001F15FE">
        <w:rPr>
          <w:rStyle w:val="ae"/>
          <w:rFonts w:ascii="David" w:hAnsi="David" w:hint="cs"/>
          <w:color w:val="080908"/>
          <w:rtl/>
        </w:rPr>
        <w:t>להלן</w:t>
      </w:r>
      <w:r w:rsidRPr="001F15FE">
        <w:rPr>
          <w:rStyle w:val="ae"/>
          <w:rFonts w:ascii="David" w:hAnsi="David"/>
          <w:color w:val="080908"/>
          <w:rtl/>
        </w:rPr>
        <w:t>:"</w:t>
      </w:r>
      <w:r w:rsidRPr="001F15FE">
        <w:rPr>
          <w:rStyle w:val="ae"/>
          <w:rFonts w:ascii="David" w:hAnsi="David" w:hint="cs"/>
          <w:color w:val="080908"/>
          <w:rtl/>
        </w:rPr>
        <w:t>המשרד</w:t>
      </w:r>
      <w:proofErr w:type="spellEnd"/>
      <w:r w:rsidRPr="001F15FE">
        <w:rPr>
          <w:rStyle w:val="ae"/>
          <w:rFonts w:ascii="David" w:hAnsi="David"/>
          <w:color w:val="080908"/>
          <w:rtl/>
        </w:rPr>
        <w:t>")</w:t>
      </w:r>
    </w:p>
    <w:p w14:paraId="6E7F345F" w14:textId="77777777" w:rsidR="002C6DE8" w:rsidRPr="001F15FE" w:rsidRDefault="002C6DE8" w:rsidP="001F15FE">
      <w:pPr>
        <w:spacing w:line="360" w:lineRule="atLeast"/>
        <w:jc w:val="center"/>
        <w:rPr>
          <w:rFonts w:ascii="David" w:hAnsi="David"/>
          <w:color w:val="080908"/>
          <w:sz w:val="24"/>
          <w:u w:val="single"/>
          <w:rtl/>
        </w:rPr>
      </w:pPr>
      <w:r w:rsidRPr="001F15FE">
        <w:rPr>
          <w:rFonts w:ascii="David" w:hAnsi="David" w:hint="cs"/>
          <w:color w:val="080908"/>
          <w:sz w:val="24"/>
          <w:u w:val="single"/>
          <w:rtl/>
        </w:rPr>
        <w:t>מצד</w:t>
      </w:r>
      <w:r w:rsidRPr="001F15FE">
        <w:rPr>
          <w:rFonts w:ascii="David" w:hAnsi="David"/>
          <w:color w:val="080908"/>
          <w:sz w:val="24"/>
          <w:u w:val="single"/>
          <w:rtl/>
        </w:rPr>
        <w:t xml:space="preserve"> </w:t>
      </w:r>
      <w:r w:rsidRPr="001F15FE">
        <w:rPr>
          <w:rFonts w:ascii="David" w:hAnsi="David" w:hint="cs"/>
          <w:color w:val="080908"/>
          <w:sz w:val="24"/>
          <w:u w:val="single"/>
          <w:rtl/>
        </w:rPr>
        <w:t>אחד</w:t>
      </w:r>
    </w:p>
    <w:p w14:paraId="210900B9" w14:textId="77777777" w:rsidR="002C6DE8" w:rsidRPr="001F15FE" w:rsidRDefault="002C6DE8" w:rsidP="001F15FE">
      <w:pPr>
        <w:spacing w:line="360" w:lineRule="atLeast"/>
        <w:jc w:val="center"/>
        <w:rPr>
          <w:rFonts w:ascii="David" w:hAnsi="David"/>
          <w:color w:val="080908"/>
          <w:sz w:val="24"/>
          <w:rtl/>
        </w:rPr>
      </w:pPr>
      <w:r w:rsidRPr="001F15FE">
        <w:rPr>
          <w:rFonts w:ascii="David" w:hAnsi="David" w:hint="cs"/>
          <w:color w:val="080908"/>
          <w:sz w:val="24"/>
          <w:rtl/>
        </w:rPr>
        <w:t>לבין</w:t>
      </w:r>
      <w:r w:rsidRPr="001F15FE">
        <w:rPr>
          <w:rFonts w:ascii="David" w:hAnsi="David"/>
          <w:color w:val="080908"/>
          <w:sz w:val="24"/>
          <w:rtl/>
        </w:rPr>
        <w:t>:</w:t>
      </w:r>
    </w:p>
    <w:p w14:paraId="716D755F"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p>
    <w:p w14:paraId="0F3CB83F" w14:textId="77777777" w:rsidR="002C6DE8" w:rsidRPr="001F15FE" w:rsidRDefault="00D14819" w:rsidP="001F15FE">
      <w:pPr>
        <w:spacing w:after="0" w:line="360" w:lineRule="atLeast"/>
        <w:jc w:val="center"/>
        <w:rPr>
          <w:rFonts w:ascii="David" w:hAnsi="David"/>
          <w:color w:val="080908"/>
          <w:sz w:val="24"/>
          <w:rtl/>
        </w:rPr>
      </w:pPr>
      <w:r w:rsidRPr="001F15FE">
        <w:rPr>
          <w:rFonts w:ascii="David" w:hAnsi="David" w:hint="cs"/>
          <w:color w:val="080908"/>
          <w:sz w:val="24"/>
          <w:rtl/>
        </w:rPr>
        <w:t>כתובת</w:t>
      </w:r>
      <w:r w:rsidR="002C6DE8" w:rsidRPr="001F15FE">
        <w:rPr>
          <w:rFonts w:ascii="David" w:hAnsi="David"/>
          <w:color w:val="080908"/>
          <w:sz w:val="24"/>
          <w:rtl/>
        </w:rPr>
        <w:t>:</w:t>
      </w:r>
      <w:r w:rsidRPr="001F15FE">
        <w:rPr>
          <w:rFonts w:ascii="David" w:hAnsi="David" w:hint="cs"/>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p>
    <w:p w14:paraId="277510BF"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w:t>
      </w:r>
      <w:r w:rsidRPr="001F15FE">
        <w:rPr>
          <w:rFonts w:ascii="David" w:hAnsi="David" w:hint="cs"/>
          <w:color w:val="080908"/>
          <w:sz w:val="24"/>
          <w:rtl/>
        </w:rPr>
        <w:t>פטור</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תעודת</w:t>
      </w:r>
      <w:r w:rsidRPr="001F15FE">
        <w:rPr>
          <w:rFonts w:ascii="David" w:hAnsi="David"/>
          <w:color w:val="080908"/>
          <w:sz w:val="24"/>
          <w:rtl/>
        </w:rPr>
        <w:t xml:space="preserve"> </w:t>
      </w:r>
      <w:r w:rsidRPr="001F15FE">
        <w:rPr>
          <w:rFonts w:ascii="David" w:hAnsi="David" w:hint="cs"/>
          <w:color w:val="080908"/>
          <w:sz w:val="24"/>
          <w:rtl/>
        </w:rPr>
        <w:t>זהות</w:t>
      </w:r>
      <w:r w:rsidRPr="001F15FE">
        <w:rPr>
          <w:rFonts w:ascii="David" w:hAnsi="David"/>
          <w:color w:val="080908"/>
          <w:sz w:val="24"/>
          <w:rtl/>
        </w:rPr>
        <w:t>):</w:t>
      </w:r>
      <w:r w:rsidR="00D14819" w:rsidRPr="001F15FE">
        <w:rPr>
          <w:rFonts w:ascii="David" w:hAnsi="David" w:hint="cs"/>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מספר רישום"/>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p>
    <w:p w14:paraId="51102A48"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רשם</w:t>
      </w:r>
      <w:r w:rsidRPr="001F15FE">
        <w:rPr>
          <w:rFonts w:ascii="David" w:hAnsi="David"/>
          <w:color w:val="080908"/>
          <w:sz w:val="24"/>
          <w:rtl/>
        </w:rPr>
        <w:t>:</w:t>
      </w:r>
      <w:r w:rsidR="00D14819" w:rsidRPr="001F15FE">
        <w:rPr>
          <w:rFonts w:ascii="David" w:hAnsi="David"/>
          <w:color w:val="080908"/>
          <w:sz w:val="24"/>
          <w:u w:val="single"/>
          <w:rtl/>
        </w:rPr>
        <w:t xml:space="preserve"> </w:t>
      </w:r>
      <w:r w:rsidR="00D14819" w:rsidRPr="001F15FE">
        <w:rPr>
          <w:rFonts w:ascii="David" w:hAnsi="David"/>
          <w:color w:val="080908"/>
          <w:sz w:val="24"/>
          <w:u w:val="single"/>
          <w:rtl/>
        </w:rPr>
        <w:fldChar w:fldCharType="begin">
          <w:ffData>
            <w:name w:val="Text1"/>
            <w:enabled/>
            <w:calcOnExit w:val="0"/>
            <w:textInput/>
          </w:ffData>
        </w:fldChar>
      </w:r>
      <w:r w:rsidR="00D14819" w:rsidRPr="001F15FE">
        <w:rPr>
          <w:rFonts w:ascii="David" w:hAnsi="David"/>
          <w:color w:val="080908"/>
          <w:sz w:val="24"/>
          <w:u w:val="single"/>
          <w:rtl/>
        </w:rPr>
        <w:instrText xml:space="preserve"> </w:instrText>
      </w:r>
      <w:r w:rsidR="00D14819" w:rsidRPr="001F15FE">
        <w:rPr>
          <w:rFonts w:ascii="David" w:hAnsi="David"/>
          <w:color w:val="080908"/>
          <w:sz w:val="24"/>
          <w:u w:val="single"/>
        </w:rPr>
        <w:instrText>FORMTEXT</w:instrText>
      </w:r>
      <w:r w:rsidR="00D14819" w:rsidRPr="001F15FE">
        <w:rPr>
          <w:rFonts w:ascii="David" w:hAnsi="David"/>
          <w:color w:val="080908"/>
          <w:sz w:val="24"/>
          <w:u w:val="single"/>
          <w:rtl/>
        </w:rPr>
        <w:instrText xml:space="preserve"> </w:instrText>
      </w:r>
      <w:r w:rsidR="00D14819" w:rsidRPr="001F15FE">
        <w:rPr>
          <w:rFonts w:ascii="David" w:hAnsi="David"/>
          <w:color w:val="080908"/>
          <w:sz w:val="24"/>
          <w:u w:val="single"/>
          <w:rtl/>
        </w:rPr>
      </w:r>
      <w:r w:rsidR="00D14819" w:rsidRPr="001F15FE">
        <w:rPr>
          <w:rFonts w:ascii="David" w:hAnsi="David"/>
          <w:color w:val="080908"/>
          <w:sz w:val="24"/>
          <w:u w:val="single"/>
          <w:rtl/>
        </w:rPr>
        <w:fldChar w:fldCharType="separate"/>
      </w:r>
      <w:r w:rsidR="00D14819" w:rsidRPr="001F15FE">
        <w:rPr>
          <w:rFonts w:ascii="David" w:hAnsi="David"/>
          <w:noProof/>
          <w:color w:val="080908"/>
          <w:sz w:val="24"/>
          <w:u w:val="single"/>
          <w:rtl/>
        </w:rPr>
        <w:t> </w:t>
      </w:r>
      <w:r w:rsidR="00D14819" w:rsidRPr="001F15FE">
        <w:rPr>
          <w:rFonts w:ascii="David" w:hAnsi="David" w:hint="cs"/>
          <w:noProof/>
          <w:color w:val="080908"/>
          <w:sz w:val="24"/>
          <w:u w:val="single"/>
          <w:rtl/>
        </w:rPr>
        <w:t xml:space="preserve">                        </w:t>
      </w:r>
      <w:r w:rsidR="00D14819" w:rsidRPr="001F15FE">
        <w:rPr>
          <w:rFonts w:ascii="David" w:hAnsi="David"/>
          <w:noProof/>
          <w:color w:val="080908"/>
          <w:sz w:val="24"/>
          <w:u w:val="single"/>
          <w:rtl/>
        </w:rPr>
        <w:t> </w:t>
      </w:r>
      <w:r w:rsidR="00D14819"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14819" w:rsidRPr="001F15FE">
        <w:rPr>
          <w:rFonts w:ascii="David" w:hAnsi="David"/>
          <w:noProof/>
          <w:color w:val="080908"/>
          <w:sz w:val="24"/>
          <w:u w:val="single"/>
          <w:rtl/>
        </w:rPr>
        <w:t> </w:t>
      </w:r>
      <w:r w:rsidR="00D14819" w:rsidRPr="001F15FE">
        <w:rPr>
          <w:rFonts w:ascii="David" w:hAnsi="David"/>
          <w:color w:val="080908"/>
          <w:sz w:val="24"/>
          <w:u w:val="single"/>
          <w:rtl/>
        </w:rPr>
        <w:fldChar w:fldCharType="end"/>
      </w:r>
    </w:p>
    <w:p w14:paraId="7432DD27"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באמצעות</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שם מורשה חתימה 1"/>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שם מורשה חתימה 2"/>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המוסמכים</w:t>
      </w:r>
      <w:r w:rsidRPr="001F15FE">
        <w:rPr>
          <w:rFonts w:ascii="David" w:hAnsi="David"/>
          <w:color w:val="080908"/>
          <w:sz w:val="24"/>
          <w:rtl/>
        </w:rPr>
        <w:t xml:space="preserve"> </w:t>
      </w:r>
      <w:r w:rsidRPr="001F15FE">
        <w:rPr>
          <w:rFonts w:ascii="David" w:hAnsi="David" w:hint="cs"/>
          <w:color w:val="080908"/>
          <w:sz w:val="24"/>
          <w:rtl/>
        </w:rPr>
        <w:t>לחתום</w:t>
      </w:r>
      <w:r w:rsidRPr="001F15FE">
        <w:rPr>
          <w:rFonts w:ascii="David" w:hAnsi="David"/>
          <w:color w:val="080908"/>
          <w:sz w:val="24"/>
          <w:rtl/>
        </w:rPr>
        <w:t xml:space="preserve"> </w:t>
      </w:r>
      <w:r w:rsidRPr="001F15FE">
        <w:rPr>
          <w:rFonts w:ascii="David" w:hAnsi="David" w:hint="cs"/>
          <w:color w:val="080908"/>
          <w:sz w:val="24"/>
          <w:rtl/>
        </w:rPr>
        <w:t>בשמו</w:t>
      </w:r>
    </w:p>
    <w:p w14:paraId="5E5B0891" w14:textId="77777777" w:rsidR="002C6DE8" w:rsidRPr="001F15FE" w:rsidRDefault="002C6DE8" w:rsidP="001F15FE">
      <w:pPr>
        <w:spacing w:after="0" w:line="360" w:lineRule="atLeast"/>
        <w:jc w:val="center"/>
        <w:rPr>
          <w:rFonts w:ascii="David" w:hAnsi="David"/>
          <w:b/>
          <w:bCs/>
          <w:color w:val="080908"/>
          <w:sz w:val="24"/>
          <w:rtl/>
        </w:rPr>
      </w:pPr>
      <w:r w:rsidRPr="001F15FE">
        <w:rPr>
          <w:rFonts w:ascii="David" w:hAnsi="David"/>
          <w:b/>
          <w:bCs/>
          <w:color w:val="080908"/>
          <w:sz w:val="24"/>
          <w:rtl/>
        </w:rPr>
        <w:t>(</w:t>
      </w:r>
      <w:proofErr w:type="spellStart"/>
      <w:r w:rsidRPr="001F15FE">
        <w:rPr>
          <w:rFonts w:ascii="David" w:hAnsi="David" w:hint="cs"/>
          <w:b/>
          <w:bCs/>
          <w:color w:val="080908"/>
          <w:sz w:val="24"/>
          <w:rtl/>
        </w:rPr>
        <w:t>להלן</w:t>
      </w:r>
      <w:r w:rsidRPr="001F15FE">
        <w:rPr>
          <w:rFonts w:ascii="David" w:hAnsi="David"/>
          <w:b/>
          <w:bCs/>
          <w:color w:val="080908"/>
          <w:sz w:val="24"/>
          <w:rtl/>
        </w:rPr>
        <w:t>:"</w:t>
      </w:r>
      <w:r w:rsidRPr="001F15FE">
        <w:rPr>
          <w:rFonts w:ascii="David" w:hAnsi="David" w:hint="cs"/>
          <w:b/>
          <w:bCs/>
          <w:color w:val="080908"/>
          <w:sz w:val="24"/>
          <w:rtl/>
        </w:rPr>
        <w:t>נותן</w:t>
      </w:r>
      <w:proofErr w:type="spellEnd"/>
      <w:r w:rsidRPr="001F15FE">
        <w:rPr>
          <w:rFonts w:ascii="David" w:hAnsi="David"/>
          <w:b/>
          <w:bCs/>
          <w:color w:val="080908"/>
          <w:sz w:val="24"/>
          <w:rtl/>
        </w:rPr>
        <w:t xml:space="preserve"> </w:t>
      </w:r>
      <w:r w:rsidRPr="001F15FE">
        <w:rPr>
          <w:rStyle w:val="ae"/>
          <w:rFonts w:ascii="David" w:hAnsi="David" w:hint="cs"/>
          <w:color w:val="080908"/>
          <w:rtl/>
        </w:rPr>
        <w:t>השירותים</w:t>
      </w:r>
      <w:r w:rsidRPr="001F15FE">
        <w:rPr>
          <w:rFonts w:ascii="David" w:hAnsi="David"/>
          <w:b/>
          <w:bCs/>
          <w:color w:val="080908"/>
          <w:sz w:val="24"/>
          <w:rtl/>
        </w:rPr>
        <w:t>")</w:t>
      </w:r>
    </w:p>
    <w:p w14:paraId="656495FD" w14:textId="77777777" w:rsidR="002C6DE8" w:rsidRPr="001F15FE" w:rsidRDefault="002C6DE8" w:rsidP="001F15FE">
      <w:pPr>
        <w:spacing w:line="360" w:lineRule="atLeast"/>
        <w:jc w:val="center"/>
        <w:rPr>
          <w:rFonts w:ascii="David" w:hAnsi="David"/>
          <w:color w:val="080908"/>
          <w:sz w:val="24"/>
          <w:u w:val="single"/>
          <w:rtl/>
        </w:rPr>
      </w:pPr>
      <w:r w:rsidRPr="001F15FE">
        <w:rPr>
          <w:rFonts w:ascii="David" w:hAnsi="David" w:hint="cs"/>
          <w:color w:val="080908"/>
          <w:sz w:val="24"/>
          <w:u w:val="single"/>
          <w:rtl/>
        </w:rPr>
        <w:t>מצד</w:t>
      </w:r>
      <w:r w:rsidRPr="001F15FE">
        <w:rPr>
          <w:rFonts w:ascii="David" w:hAnsi="David"/>
          <w:color w:val="080908"/>
          <w:sz w:val="24"/>
          <w:u w:val="single"/>
          <w:rtl/>
        </w:rPr>
        <w:t xml:space="preserve"> </w:t>
      </w:r>
      <w:r w:rsidRPr="001F15FE">
        <w:rPr>
          <w:rFonts w:ascii="David" w:hAnsi="David" w:hint="cs"/>
          <w:color w:val="080908"/>
          <w:sz w:val="24"/>
          <w:u w:val="single"/>
          <w:rtl/>
        </w:rPr>
        <w:t>שני</w:t>
      </w:r>
    </w:p>
    <w:p w14:paraId="5EDAF9A7" w14:textId="77777777" w:rsidR="002C6DE8" w:rsidRPr="001F15FE" w:rsidRDefault="002C6DE8" w:rsidP="001F15FE">
      <w:pPr>
        <w:spacing w:line="360" w:lineRule="atLeast"/>
        <w:jc w:val="center"/>
        <w:rPr>
          <w:rFonts w:ascii="David" w:hAnsi="David"/>
          <w:color w:val="080908"/>
          <w:sz w:val="24"/>
          <w:rtl/>
        </w:rPr>
      </w:pPr>
    </w:p>
    <w:p w14:paraId="11A86758" w14:textId="19B6E0D3"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הואיל</w:t>
      </w:r>
      <w:r w:rsidRPr="001F15FE">
        <w:rPr>
          <w:rFonts w:ascii="David" w:hAnsi="David"/>
          <w:color w:val="080908"/>
          <w:sz w:val="24"/>
          <w:rtl/>
        </w:rPr>
        <w:tab/>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פרסם</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4406E1">
        <w:rPr>
          <w:rFonts w:ascii="David" w:hAnsi="David" w:hint="cs"/>
          <w:b/>
          <w:bCs/>
          <w:color w:val="080908"/>
          <w:sz w:val="24"/>
          <w:rtl/>
        </w:rPr>
        <w:t>מס</w:t>
      </w:r>
      <w:r w:rsidRPr="004406E1">
        <w:rPr>
          <w:rFonts w:ascii="David" w:hAnsi="David"/>
          <w:b/>
          <w:bCs/>
          <w:color w:val="080908"/>
          <w:sz w:val="24"/>
          <w:rtl/>
        </w:rPr>
        <w:t>'</w:t>
      </w:r>
      <w:r w:rsidR="00814232" w:rsidRPr="004406E1">
        <w:rPr>
          <w:rFonts w:ascii="David" w:hAnsi="David" w:hint="cs"/>
          <w:b/>
          <w:bCs/>
          <w:color w:val="080908"/>
          <w:sz w:val="24"/>
          <w:u w:val="single"/>
          <w:rtl/>
        </w:rPr>
        <w:t>14/21</w:t>
      </w:r>
      <w:r w:rsidRPr="001F15FE">
        <w:rPr>
          <w:rFonts w:ascii="David" w:hAnsi="David"/>
          <w:color w:val="080908"/>
          <w:sz w:val="24"/>
          <w:rtl/>
        </w:rPr>
        <w:t xml:space="preserve"> </w:t>
      </w:r>
      <w:r w:rsidR="00E77AFD" w:rsidRPr="00E77AFD">
        <w:rPr>
          <w:rFonts w:ascii="David" w:hAnsi="David" w:hint="cs"/>
          <w:b/>
          <w:bCs/>
          <w:color w:val="080908"/>
          <w:sz w:val="24"/>
          <w:rtl/>
        </w:rPr>
        <w:t>שירותי</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סיוע</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בעריכת</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ביקורת</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פנימית</w:t>
      </w:r>
      <w:r w:rsidR="00E77AFD" w:rsidRPr="00E77AFD">
        <w:rPr>
          <w:rFonts w:ascii="David" w:hAnsi="David"/>
          <w:b/>
          <w:bCs/>
          <w:color w:val="080908"/>
          <w:sz w:val="24"/>
          <w:rtl/>
        </w:rPr>
        <w:t xml:space="preserve"> </w:t>
      </w:r>
      <w:r w:rsidRPr="001F15FE">
        <w:rPr>
          <w:rFonts w:ascii="David" w:hAnsi="David"/>
          <w:b/>
          <w:bCs/>
          <w:color w:val="080908"/>
          <w:sz w:val="24"/>
          <w:rtl/>
        </w:rPr>
        <w:t>(</w:t>
      </w:r>
      <w:r w:rsidRPr="001F15FE">
        <w:rPr>
          <w:rFonts w:ascii="David" w:hAnsi="David" w:hint="cs"/>
          <w:b/>
          <w:bCs/>
          <w:color w:val="080908"/>
          <w:sz w:val="24"/>
          <w:rtl/>
        </w:rPr>
        <w:t>להלן</w:t>
      </w:r>
      <w:r w:rsidRPr="001F15FE">
        <w:rPr>
          <w:rFonts w:ascii="David" w:hAnsi="David"/>
          <w:b/>
          <w:bCs/>
          <w:color w:val="080908"/>
          <w:sz w:val="24"/>
          <w:rtl/>
        </w:rPr>
        <w:t>: "</w:t>
      </w:r>
      <w:r w:rsidRPr="001F15FE">
        <w:rPr>
          <w:rFonts w:ascii="David" w:hAnsi="David" w:hint="cs"/>
          <w:b/>
          <w:bCs/>
          <w:color w:val="080908"/>
          <w:sz w:val="24"/>
          <w:rtl/>
        </w:rPr>
        <w:t>המכרז</w:t>
      </w:r>
      <w:r w:rsidR="00F52B9E" w:rsidRPr="001F15FE">
        <w:rPr>
          <w:rFonts w:ascii="David" w:hAnsi="David"/>
          <w:b/>
          <w:bCs/>
          <w:color w:val="080908"/>
          <w:sz w:val="24"/>
          <w:rtl/>
        </w:rPr>
        <w:t>")</w:t>
      </w:r>
      <w:r w:rsidR="00F52B9E"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04914F1F"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להחלטת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Style w:val="ae"/>
          <w:rFonts w:ascii="David" w:hAnsi="David" w:hint="cs"/>
          <w:color w:val="080908"/>
          <w:rtl/>
        </w:rPr>
        <w:t>מיום</w:t>
      </w:r>
      <w:r w:rsidRPr="001F15FE">
        <w:rPr>
          <w:rFonts w:ascii="David" w:hAnsi="David"/>
          <w:color w:val="080908"/>
          <w:sz w:val="24"/>
          <w:rtl/>
        </w:rPr>
        <w:t xml:space="preserve"> </w:t>
      </w:r>
      <w:r w:rsidR="00C50140" w:rsidRPr="001F15FE">
        <w:rPr>
          <w:rFonts w:ascii="David" w:hAnsi="David"/>
          <w:color w:val="080908"/>
          <w:sz w:val="24"/>
          <w:u w:val="single"/>
          <w:rtl/>
        </w:rPr>
        <w:fldChar w:fldCharType="begin">
          <w:ffData>
            <w:name w:val=""/>
            <w:enabled/>
            <w:calcOnExit w:val="0"/>
            <w:statusText w:type="text" w:val="תאריך"/>
            <w:textInput/>
          </w:ffData>
        </w:fldChar>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Pr>
        <w:instrText>FORMTEXT</w:instrText>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tl/>
        </w:rPr>
      </w:r>
      <w:r w:rsidR="00C50140" w:rsidRPr="001F15FE">
        <w:rPr>
          <w:rFonts w:ascii="David" w:hAnsi="David"/>
          <w:color w:val="080908"/>
          <w:sz w:val="24"/>
          <w:u w:val="single"/>
          <w:rtl/>
        </w:rPr>
        <w:fldChar w:fldCharType="separate"/>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והתחייב</w:t>
      </w:r>
      <w:r w:rsidRPr="001F15FE">
        <w:rPr>
          <w:rFonts w:ascii="David" w:hAnsi="David"/>
          <w:color w:val="080908"/>
          <w:sz w:val="24"/>
          <w:rtl/>
        </w:rPr>
        <w:t xml:space="preserve"> </w:t>
      </w:r>
      <w:r w:rsidRPr="001F15FE">
        <w:rPr>
          <w:rFonts w:ascii="David" w:hAnsi="David" w:hint="cs"/>
          <w:color w:val="080908"/>
          <w:sz w:val="24"/>
          <w:rtl/>
        </w:rPr>
        <w:t>לפעול</w:t>
      </w:r>
      <w:r w:rsidRPr="001F15FE">
        <w:rPr>
          <w:rFonts w:ascii="David" w:hAnsi="David"/>
          <w:color w:val="080908"/>
          <w:sz w:val="24"/>
          <w:rtl/>
        </w:rPr>
        <w:t xml:space="preserve"> </w:t>
      </w:r>
      <w:proofErr w:type="spellStart"/>
      <w:r w:rsidRPr="001F15FE">
        <w:rPr>
          <w:rFonts w:ascii="David" w:hAnsi="David" w:hint="cs"/>
          <w:color w:val="080908"/>
          <w:sz w:val="24"/>
          <w:rtl/>
        </w:rPr>
        <w:t>וליתן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נספחיה</w:t>
      </w:r>
      <w:r w:rsidRPr="001F15FE">
        <w:rPr>
          <w:rFonts w:ascii="David" w:hAnsi="David"/>
          <w:color w:val="080908"/>
          <w:sz w:val="24"/>
          <w:rtl/>
        </w:rPr>
        <w:t xml:space="preserve"> </w:t>
      </w:r>
      <w:r w:rsidRPr="001F15FE">
        <w:rPr>
          <w:rFonts w:ascii="David" w:hAnsi="David" w:hint="cs"/>
          <w:color w:val="080908"/>
          <w:sz w:val="24"/>
          <w:rtl/>
        </w:rPr>
        <w:t>והצהרותיו</w:t>
      </w:r>
      <w:r w:rsidRPr="001F15FE">
        <w:rPr>
          <w:rFonts w:ascii="David" w:hAnsi="David"/>
          <w:color w:val="080908"/>
          <w:sz w:val="24"/>
          <w:rtl/>
        </w:rPr>
        <w:t xml:space="preserve">. </w:t>
      </w:r>
      <w:r w:rsidR="00D14819" w:rsidRPr="001F15FE">
        <w:rPr>
          <w:rFonts w:ascii="David" w:hAnsi="David"/>
          <w:color w:val="080908"/>
          <w:sz w:val="24"/>
          <w:rtl/>
        </w:rPr>
        <w:br/>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נספחיה</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ההצעה</w:t>
      </w:r>
      <w:r w:rsidRPr="001F15FE">
        <w:rPr>
          <w:rFonts w:ascii="David" w:hAnsi="David"/>
          <w:color w:val="080908"/>
          <w:sz w:val="24"/>
          <w:rtl/>
        </w:rPr>
        <w:t xml:space="preserve">"); </w:t>
      </w:r>
    </w:p>
    <w:p w14:paraId="55951BEC"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והצדדים</w:t>
      </w:r>
      <w:r w:rsidRPr="001F15FE">
        <w:rPr>
          <w:rFonts w:ascii="David" w:hAnsi="David"/>
          <w:color w:val="080908"/>
          <w:sz w:val="24"/>
          <w:rtl/>
        </w:rPr>
        <w:t xml:space="preserve"> </w:t>
      </w:r>
      <w:r w:rsidRPr="001F15FE">
        <w:rPr>
          <w:rFonts w:ascii="David" w:hAnsi="David" w:hint="cs"/>
          <w:color w:val="080908"/>
          <w:sz w:val="24"/>
          <w:rtl/>
        </w:rPr>
        <w:t>מעוניינים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יבצע</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במועדים</w:t>
      </w:r>
      <w:r w:rsidRPr="001F15FE">
        <w:rPr>
          <w:rFonts w:ascii="David" w:hAnsi="David"/>
          <w:color w:val="080908"/>
          <w:sz w:val="24"/>
          <w:rtl/>
        </w:rPr>
        <w:t xml:space="preserve"> </w:t>
      </w:r>
      <w:r w:rsidRPr="001F15FE">
        <w:rPr>
          <w:rFonts w:ascii="David" w:hAnsi="David" w:hint="cs"/>
          <w:color w:val="080908"/>
          <w:sz w:val="24"/>
          <w:rtl/>
        </w:rPr>
        <w:t>ובתנאים</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ובהצעה</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השירותים</w:t>
      </w:r>
      <w:r w:rsidRPr="001F15FE">
        <w:rPr>
          <w:rStyle w:val="ae"/>
          <w:rFonts w:ascii="David" w:hAnsi="David"/>
          <w:color w:val="080908"/>
          <w:rtl/>
        </w:rPr>
        <w:t>")</w:t>
      </w:r>
      <w:r w:rsidRPr="001F15FE">
        <w:rPr>
          <w:rFonts w:ascii="David" w:hAnsi="David"/>
          <w:color w:val="080908"/>
          <w:sz w:val="24"/>
          <w:rtl/>
        </w:rPr>
        <w:t>;</w:t>
      </w:r>
    </w:p>
    <w:p w14:paraId="545D0766"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lastRenderedPageBreak/>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והצדדים</w:t>
      </w:r>
      <w:r w:rsidRPr="001F15FE">
        <w:rPr>
          <w:rFonts w:ascii="David" w:hAnsi="David"/>
          <w:color w:val="080908"/>
          <w:sz w:val="24"/>
          <w:rtl/>
        </w:rPr>
        <w:t xml:space="preserve"> </w:t>
      </w:r>
      <w:r w:rsidRPr="001F15FE">
        <w:rPr>
          <w:rFonts w:ascii="David" w:hAnsi="David" w:hint="cs"/>
          <w:color w:val="080908"/>
          <w:sz w:val="24"/>
          <w:rtl/>
        </w:rPr>
        <w:t>מסכימים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בסיס</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תיצור</w:t>
      </w:r>
      <w:r w:rsidRPr="001F15FE">
        <w:rPr>
          <w:rFonts w:ascii="David" w:hAnsi="David"/>
          <w:color w:val="080908"/>
          <w:sz w:val="24"/>
          <w:rtl/>
        </w:rPr>
        <w:t xml:space="preserve"> </w:t>
      </w:r>
      <w:r w:rsidRPr="001F15FE">
        <w:rPr>
          <w:rFonts w:ascii="David" w:hAnsi="David" w:hint="cs"/>
          <w:color w:val="080908"/>
          <w:sz w:val="24"/>
          <w:rtl/>
        </w:rPr>
        <w:t>יחסי</w:t>
      </w:r>
      <w:r w:rsidRPr="001F15FE">
        <w:rPr>
          <w:rFonts w:ascii="David" w:hAnsi="David"/>
          <w:color w:val="080908"/>
          <w:sz w:val="24"/>
          <w:rtl/>
        </w:rPr>
        <w:t xml:space="preserve"> </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או</w:t>
      </w:r>
      <w:r w:rsidR="00D14819" w:rsidRPr="001F15FE">
        <w:rPr>
          <w:rFonts w:ascii="David" w:hAnsi="David" w:hint="cs"/>
          <w:color w:val="080908"/>
          <w:sz w:val="24"/>
          <w:rtl/>
        </w:rPr>
        <w:t xml:space="preserve"> </w:t>
      </w:r>
      <w:r w:rsidRPr="001F15FE">
        <w:rPr>
          <w:rFonts w:ascii="David" w:hAnsi="David" w:hint="cs"/>
          <w:color w:val="080908"/>
          <w:sz w:val="24"/>
          <w:rtl/>
        </w:rPr>
        <w:t>שליחות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יחסי</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מעביד</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בהתחשב</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שאינם</w:t>
      </w:r>
      <w:r w:rsidRPr="001F15FE">
        <w:rPr>
          <w:rFonts w:ascii="David" w:hAnsi="David"/>
          <w:color w:val="080908"/>
          <w:sz w:val="24"/>
          <w:rtl/>
        </w:rPr>
        <w:t xml:space="preserve"> </w:t>
      </w:r>
      <w:r w:rsidRPr="001F15FE">
        <w:rPr>
          <w:rFonts w:ascii="David" w:hAnsi="David" w:hint="cs"/>
          <w:color w:val="080908"/>
          <w:sz w:val="24"/>
          <w:rtl/>
        </w:rPr>
        <w:t>הולמים</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יחסי</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מעביד</w:t>
      </w:r>
      <w:r w:rsidRPr="001F15FE">
        <w:rPr>
          <w:rFonts w:ascii="David" w:hAnsi="David"/>
          <w:color w:val="080908"/>
          <w:sz w:val="24"/>
          <w:rtl/>
        </w:rPr>
        <w:t>;</w:t>
      </w:r>
    </w:p>
    <w:p w14:paraId="0FF1A5A8"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והתחייבות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מתוקצבת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השנתי</w:t>
      </w:r>
      <w:r w:rsidRPr="001F15FE">
        <w:rPr>
          <w:rFonts w:ascii="David" w:hAnsi="David"/>
          <w:color w:val="080908"/>
          <w:sz w:val="24"/>
          <w:rtl/>
        </w:rPr>
        <w:t xml:space="preserve"> </w:t>
      </w:r>
      <w:r w:rsidRPr="001F15FE">
        <w:rPr>
          <w:rFonts w:ascii="David" w:hAnsi="David" w:hint="cs"/>
          <w:color w:val="080908"/>
          <w:sz w:val="24"/>
          <w:rtl/>
        </w:rPr>
        <w:t>לשנת</w:t>
      </w:r>
      <w:r w:rsidRPr="001F15FE">
        <w:rPr>
          <w:rFonts w:ascii="David" w:hAnsi="David"/>
          <w:color w:val="080908"/>
          <w:sz w:val="24"/>
          <w:rtl/>
        </w:rPr>
        <w:t xml:space="preserve"> </w:t>
      </w:r>
      <w:r w:rsidRPr="001F15FE">
        <w:rPr>
          <w:rFonts w:ascii="David" w:hAnsi="David" w:hint="cs"/>
          <w:color w:val="080908"/>
          <w:sz w:val="24"/>
          <w:rtl/>
        </w:rPr>
        <w:t>הכספים</w:t>
      </w:r>
      <w:r w:rsidRPr="001F15FE">
        <w:rPr>
          <w:rFonts w:ascii="David" w:hAnsi="David"/>
          <w:color w:val="080908"/>
          <w:sz w:val="24"/>
          <w:rtl/>
        </w:rPr>
        <w:t xml:space="preserve"> </w:t>
      </w:r>
      <w:r w:rsidR="00C50140" w:rsidRPr="001F15FE">
        <w:rPr>
          <w:rFonts w:ascii="David" w:hAnsi="David"/>
          <w:color w:val="080908"/>
          <w:sz w:val="24"/>
          <w:u w:val="single"/>
          <w:rtl/>
        </w:rPr>
        <w:fldChar w:fldCharType="begin">
          <w:ffData>
            <w:name w:val=""/>
            <w:enabled/>
            <w:calcOnExit w:val="0"/>
            <w:statusText w:type="text" w:val="שנת הכספים"/>
            <w:textInput/>
          </w:ffData>
        </w:fldChar>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Pr>
        <w:instrText>FORMTEXT</w:instrText>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tl/>
        </w:rPr>
      </w:r>
      <w:r w:rsidR="00C50140" w:rsidRPr="001F15FE">
        <w:rPr>
          <w:rFonts w:ascii="David" w:hAnsi="David"/>
          <w:color w:val="080908"/>
          <w:sz w:val="24"/>
          <w:u w:val="single"/>
          <w:rtl/>
        </w:rPr>
        <w:fldChar w:fldCharType="separate"/>
      </w:r>
      <w:r w:rsidR="00C50140" w:rsidRPr="001F15FE">
        <w:rPr>
          <w:rFonts w:ascii="David" w:hAnsi="David"/>
          <w:noProof/>
          <w:color w:val="080908"/>
          <w:sz w:val="24"/>
          <w:u w:val="single"/>
          <w:rtl/>
        </w:rPr>
        <w:t> </w:t>
      </w:r>
      <w:r w:rsidR="00C50140" w:rsidRPr="001F15FE">
        <w:rPr>
          <w:rFonts w:ascii="David" w:hAnsi="David" w:hint="cs"/>
          <w:noProof/>
          <w:color w:val="080908"/>
          <w:sz w:val="24"/>
          <w:u w:val="single"/>
          <w:rtl/>
        </w:rPr>
        <w:t xml:space="preserve">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w:t>
      </w:r>
      <w:r w:rsidR="00C50140" w:rsidRPr="001F15FE">
        <w:rPr>
          <w:rFonts w:ascii="David" w:hAnsi="David"/>
          <w:color w:val="080908"/>
          <w:sz w:val="24"/>
          <w:u w:val="single"/>
          <w:rtl/>
        </w:rPr>
        <w:fldChar w:fldCharType="begin">
          <w:ffData>
            <w:name w:val=""/>
            <w:enabled/>
            <w:calcOnExit w:val="0"/>
            <w:statusText w:type="text" w:val="מספר תקנה"/>
            <w:textInput/>
          </w:ffData>
        </w:fldChar>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Pr>
        <w:instrText>FORMTEXT</w:instrText>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tl/>
        </w:rPr>
      </w:r>
      <w:r w:rsidR="00C50140" w:rsidRPr="001F15FE">
        <w:rPr>
          <w:rFonts w:ascii="David" w:hAnsi="David"/>
          <w:color w:val="080908"/>
          <w:sz w:val="24"/>
          <w:u w:val="single"/>
          <w:rtl/>
        </w:rPr>
        <w:fldChar w:fldCharType="separate"/>
      </w:r>
      <w:r w:rsidR="00C50140" w:rsidRPr="001F15FE">
        <w:rPr>
          <w:rFonts w:ascii="David" w:hAnsi="David"/>
          <w:noProof/>
          <w:color w:val="080908"/>
          <w:sz w:val="24"/>
          <w:u w:val="single"/>
          <w:rtl/>
        </w:rPr>
        <w:t> </w:t>
      </w:r>
      <w:r w:rsidR="00C50140" w:rsidRPr="001F15FE">
        <w:rPr>
          <w:rFonts w:ascii="David" w:hAnsi="David" w:hint="cs"/>
          <w:noProof/>
          <w:color w:val="080908"/>
          <w:sz w:val="24"/>
          <w:u w:val="single"/>
          <w:rtl/>
        </w:rPr>
        <w:t xml:space="preserve">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תקציב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446CCA17"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קיימת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הגבלה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מניעה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להתקשרותו</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C91A6B4" w14:textId="77777777" w:rsidR="002C6DE8" w:rsidRPr="001F15FE" w:rsidRDefault="002C6DE8" w:rsidP="001F15FE">
      <w:pPr>
        <w:spacing w:line="360" w:lineRule="atLeast"/>
        <w:rPr>
          <w:rStyle w:val="ae"/>
          <w:rFonts w:ascii="David" w:hAnsi="David"/>
          <w:color w:val="080908"/>
          <w:rtl/>
        </w:rPr>
      </w:pPr>
      <w:r w:rsidRPr="001F15FE">
        <w:rPr>
          <w:rStyle w:val="ae"/>
          <w:rFonts w:ascii="David" w:hAnsi="David" w:hint="cs"/>
          <w:color w:val="080908"/>
          <w:rtl/>
        </w:rPr>
        <w:t>לפיכך</w:t>
      </w:r>
      <w:r w:rsidRPr="001F15FE">
        <w:rPr>
          <w:rStyle w:val="ae"/>
          <w:rFonts w:ascii="David" w:hAnsi="David"/>
          <w:color w:val="080908"/>
          <w:rtl/>
        </w:rPr>
        <w:t xml:space="preserve"> </w:t>
      </w:r>
      <w:r w:rsidRPr="001F15FE">
        <w:rPr>
          <w:rStyle w:val="ae"/>
          <w:rFonts w:ascii="David" w:hAnsi="David" w:hint="cs"/>
          <w:color w:val="080908"/>
          <w:rtl/>
        </w:rPr>
        <w:t>הוצהר</w:t>
      </w:r>
      <w:r w:rsidRPr="001F15FE">
        <w:rPr>
          <w:rStyle w:val="ae"/>
          <w:rFonts w:ascii="David" w:hAnsi="David"/>
          <w:color w:val="080908"/>
          <w:rtl/>
        </w:rPr>
        <w:t xml:space="preserve"> </w:t>
      </w:r>
      <w:r w:rsidRPr="001F15FE">
        <w:rPr>
          <w:rStyle w:val="ae"/>
          <w:rFonts w:ascii="David" w:hAnsi="David" w:hint="cs"/>
          <w:color w:val="080908"/>
          <w:rtl/>
        </w:rPr>
        <w:t>הוסכם</w:t>
      </w:r>
      <w:r w:rsidRPr="001F15FE">
        <w:rPr>
          <w:rStyle w:val="ae"/>
          <w:rFonts w:ascii="David" w:hAnsi="David"/>
          <w:color w:val="080908"/>
          <w:rtl/>
        </w:rPr>
        <w:t xml:space="preserve"> </w:t>
      </w:r>
      <w:r w:rsidRPr="001F15FE">
        <w:rPr>
          <w:rStyle w:val="ae"/>
          <w:rFonts w:ascii="David" w:hAnsi="David" w:hint="cs"/>
          <w:color w:val="080908"/>
          <w:rtl/>
        </w:rPr>
        <w:t>והותנה</w:t>
      </w:r>
      <w:r w:rsidRPr="001F15FE">
        <w:rPr>
          <w:rStyle w:val="ae"/>
          <w:rFonts w:ascii="David" w:hAnsi="David"/>
          <w:color w:val="080908"/>
          <w:rtl/>
        </w:rPr>
        <w:t xml:space="preserve"> </w:t>
      </w:r>
      <w:r w:rsidRPr="001F15FE">
        <w:rPr>
          <w:rStyle w:val="ae"/>
          <w:rFonts w:ascii="David" w:hAnsi="David" w:hint="cs"/>
          <w:color w:val="080908"/>
          <w:rtl/>
        </w:rPr>
        <w:t>בין</w:t>
      </w:r>
      <w:r w:rsidRPr="001F15FE">
        <w:rPr>
          <w:rStyle w:val="ae"/>
          <w:rFonts w:ascii="David" w:hAnsi="David"/>
          <w:color w:val="080908"/>
          <w:rtl/>
        </w:rPr>
        <w:t xml:space="preserve"> </w:t>
      </w:r>
      <w:r w:rsidRPr="001F15FE">
        <w:rPr>
          <w:rStyle w:val="ae"/>
          <w:rFonts w:ascii="David" w:hAnsi="David" w:hint="cs"/>
          <w:color w:val="080908"/>
          <w:rtl/>
        </w:rPr>
        <w:t>הצדדים</w:t>
      </w:r>
      <w:r w:rsidRPr="001F15FE">
        <w:rPr>
          <w:rStyle w:val="ae"/>
          <w:rFonts w:ascii="David" w:hAnsi="David"/>
          <w:color w:val="080908"/>
          <w:rtl/>
        </w:rPr>
        <w:t xml:space="preserve"> </w:t>
      </w:r>
      <w:r w:rsidRPr="001F15FE">
        <w:rPr>
          <w:rStyle w:val="ae"/>
          <w:rFonts w:ascii="David" w:hAnsi="David" w:hint="cs"/>
          <w:color w:val="080908"/>
          <w:rtl/>
        </w:rPr>
        <w:t>כדלקמן</w:t>
      </w:r>
      <w:r w:rsidRPr="001F15FE">
        <w:rPr>
          <w:rStyle w:val="ae"/>
          <w:rFonts w:ascii="David" w:hAnsi="David"/>
          <w:color w:val="080908"/>
          <w:rtl/>
        </w:rPr>
        <w:t>:</w:t>
      </w:r>
    </w:p>
    <w:p w14:paraId="1AB512C5" w14:textId="77777777" w:rsidR="00D14819" w:rsidRPr="001F15FE" w:rsidRDefault="002C6DE8" w:rsidP="001F15FE">
      <w:pPr>
        <w:pStyle w:val="a"/>
        <w:spacing w:line="360" w:lineRule="atLeast"/>
        <w:rPr>
          <w:rFonts w:ascii="David" w:hAnsi="David"/>
          <w:color w:val="080908"/>
        </w:rPr>
      </w:pPr>
      <w:r w:rsidRPr="001F15FE">
        <w:rPr>
          <w:rFonts w:ascii="David" w:hAnsi="David" w:hint="cs"/>
          <w:color w:val="080908"/>
          <w:rtl/>
        </w:rPr>
        <w:t>מבוא</w:t>
      </w:r>
    </w:p>
    <w:p w14:paraId="2F9DDF11"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המבוא</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ונספחיו</w:t>
      </w:r>
      <w:r w:rsidRPr="001F15FE">
        <w:rPr>
          <w:rFonts w:ascii="David" w:hAnsi="David"/>
          <w:color w:val="080908"/>
          <w:sz w:val="24"/>
          <w:rtl/>
        </w:rPr>
        <w:t xml:space="preserve"> </w:t>
      </w:r>
      <w:r w:rsidRPr="001F15FE">
        <w:rPr>
          <w:rFonts w:ascii="David" w:hAnsi="David" w:hint="cs"/>
          <w:color w:val="080908"/>
          <w:sz w:val="24"/>
          <w:rtl/>
        </w:rPr>
        <w:t>מהווים</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00D14819" w:rsidRPr="001F15FE">
        <w:rPr>
          <w:rFonts w:ascii="David" w:hAnsi="David"/>
          <w:color w:val="080908"/>
          <w:sz w:val="24"/>
          <w:rtl/>
        </w:rPr>
        <w:t>.</w:t>
      </w:r>
    </w:p>
    <w:p w14:paraId="56835E4D"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הכותרות</w:t>
      </w:r>
      <w:r w:rsidRPr="001F15FE">
        <w:rPr>
          <w:rFonts w:ascii="David" w:hAnsi="David"/>
          <w:color w:val="080908"/>
          <w:sz w:val="24"/>
          <w:rtl/>
        </w:rPr>
        <w:t xml:space="preserve"> </w:t>
      </w:r>
      <w:r w:rsidRPr="001F15FE">
        <w:rPr>
          <w:rFonts w:ascii="David" w:hAnsi="David" w:hint="cs"/>
          <w:color w:val="080908"/>
          <w:sz w:val="24"/>
          <w:rtl/>
        </w:rPr>
        <w:t>נועדו</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הנוחיות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והן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תשמשנה</w:t>
      </w:r>
      <w:r w:rsidRPr="001F15FE">
        <w:rPr>
          <w:rFonts w:ascii="David" w:hAnsi="David"/>
          <w:color w:val="080908"/>
          <w:sz w:val="24"/>
          <w:rtl/>
        </w:rPr>
        <w:t xml:space="preserve"> </w:t>
      </w:r>
      <w:r w:rsidRPr="001F15FE">
        <w:rPr>
          <w:rFonts w:ascii="David" w:hAnsi="David" w:hint="cs"/>
          <w:color w:val="080908"/>
          <w:sz w:val="24"/>
          <w:rtl/>
        </w:rPr>
        <w:t>לפרשנות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08C5829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באות</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ומכל</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זכאי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ייחשב</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כהקלה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proofErr w:type="spellStart"/>
      <w:r w:rsidRPr="001F15FE">
        <w:rPr>
          <w:rFonts w:ascii="David" w:hAnsi="David" w:hint="cs"/>
          <w:color w:val="080908"/>
          <w:sz w:val="24"/>
          <w:rtl/>
        </w:rPr>
        <w:t>כויתור</w:t>
      </w:r>
      <w:proofErr w:type="spellEnd"/>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הוראה</w:t>
      </w:r>
      <w:r w:rsidRPr="001F15FE">
        <w:rPr>
          <w:rFonts w:ascii="David" w:hAnsi="David"/>
          <w:color w:val="080908"/>
          <w:sz w:val="24"/>
          <w:rtl/>
        </w:rPr>
        <w:t xml:space="preserve"> </w:t>
      </w:r>
      <w:r w:rsidRPr="001F15FE">
        <w:rPr>
          <w:rFonts w:ascii="David" w:hAnsi="David" w:hint="cs"/>
          <w:color w:val="080908"/>
          <w:sz w:val="24"/>
          <w:rtl/>
        </w:rPr>
        <w:t>מהוראות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1C30CEA7"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למונחים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הפרוש</w:t>
      </w:r>
      <w:r w:rsidRPr="001F15FE">
        <w:rPr>
          <w:rFonts w:ascii="David" w:hAnsi="David"/>
          <w:color w:val="080908"/>
          <w:sz w:val="24"/>
          <w:rtl/>
        </w:rPr>
        <w:t xml:space="preserve"> </w:t>
      </w:r>
      <w:r w:rsidRPr="001F15FE">
        <w:rPr>
          <w:rFonts w:ascii="David" w:hAnsi="David" w:hint="cs"/>
          <w:color w:val="080908"/>
          <w:sz w:val="24"/>
          <w:rtl/>
        </w:rPr>
        <w:t>והמשמעות</w:t>
      </w:r>
      <w:r w:rsidRPr="001F15FE">
        <w:rPr>
          <w:rFonts w:ascii="David" w:hAnsi="David"/>
          <w:color w:val="080908"/>
          <w:sz w:val="24"/>
          <w:rtl/>
        </w:rPr>
        <w:t xml:space="preserve"> </w:t>
      </w:r>
      <w:r w:rsidRPr="001F15FE">
        <w:rPr>
          <w:rFonts w:ascii="David" w:hAnsi="David" w:hint="cs"/>
          <w:color w:val="080908"/>
          <w:sz w:val="24"/>
          <w:rtl/>
        </w:rPr>
        <w:t>המוקנים</w:t>
      </w:r>
      <w:r w:rsidRPr="001F15FE">
        <w:rPr>
          <w:rFonts w:ascii="David" w:hAnsi="David"/>
          <w:color w:val="080908"/>
          <w:sz w:val="24"/>
          <w:rtl/>
        </w:rPr>
        <w:t xml:space="preserve"> </w:t>
      </w:r>
      <w:r w:rsidRPr="001F15FE">
        <w:rPr>
          <w:rFonts w:ascii="David" w:hAnsi="David" w:hint="cs"/>
          <w:color w:val="080908"/>
          <w:sz w:val="24"/>
          <w:rtl/>
        </w:rPr>
        <w:t>להם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w:t>
      </w:r>
    </w:p>
    <w:p w14:paraId="17749BA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סתירה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בהירות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נאמר</w:t>
      </w:r>
      <w:r w:rsidRPr="001F15FE">
        <w:rPr>
          <w:rFonts w:ascii="David" w:hAnsi="David"/>
          <w:color w:val="080908"/>
          <w:sz w:val="24"/>
          <w:rtl/>
        </w:rPr>
        <w:t xml:space="preserve"> </w:t>
      </w:r>
      <w:r w:rsidRPr="001F15FE">
        <w:rPr>
          <w:rFonts w:ascii="David" w:hAnsi="David" w:hint="cs"/>
          <w:color w:val="080908"/>
          <w:sz w:val="24"/>
          <w:rtl/>
        </w:rPr>
        <w:t>במפורש</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p>
    <w:p w14:paraId="6F855932" w14:textId="77777777" w:rsidR="00D14819" w:rsidRPr="001F15FE" w:rsidRDefault="002C6DE8" w:rsidP="001F15FE">
      <w:pPr>
        <w:pStyle w:val="a"/>
        <w:spacing w:line="360" w:lineRule="atLeast"/>
        <w:rPr>
          <w:rFonts w:ascii="David" w:hAnsi="David"/>
          <w:color w:val="080908"/>
        </w:rPr>
      </w:pPr>
      <w:r w:rsidRPr="001F15FE">
        <w:rPr>
          <w:rFonts w:ascii="David" w:hAnsi="David" w:hint="cs"/>
          <w:color w:val="080908"/>
          <w:rtl/>
        </w:rPr>
        <w:t>הצהרות</w:t>
      </w:r>
      <w:r w:rsidRPr="001F15FE">
        <w:rPr>
          <w:rFonts w:ascii="David" w:hAnsi="David"/>
          <w:color w:val="080908"/>
          <w:rtl/>
        </w:rPr>
        <w:t xml:space="preserve"> </w:t>
      </w:r>
      <w:r w:rsidRPr="001F15FE">
        <w:rPr>
          <w:rFonts w:ascii="David" w:hAnsi="David" w:hint="cs"/>
          <w:color w:val="080908"/>
          <w:rtl/>
        </w:rPr>
        <w:t>הצדדים</w:t>
      </w:r>
    </w:p>
    <w:p w14:paraId="69BBBE16"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פוגע</w:t>
      </w:r>
      <w:r w:rsidRPr="001F15FE">
        <w:rPr>
          <w:rFonts w:ascii="David" w:hAnsi="David"/>
          <w:color w:val="080908"/>
          <w:sz w:val="24"/>
          <w:rtl/>
        </w:rPr>
        <w:t xml:space="preserve"> </w:t>
      </w:r>
      <w:r w:rsidRPr="001F15FE">
        <w:rPr>
          <w:rFonts w:ascii="David" w:hAnsi="David" w:hint="cs"/>
          <w:color w:val="080908"/>
          <w:sz w:val="24"/>
          <w:rtl/>
        </w:rPr>
        <w:t>בזכויות</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לזכויות</w:t>
      </w:r>
      <w:r w:rsidRPr="001F15FE">
        <w:rPr>
          <w:rFonts w:ascii="David" w:hAnsi="David"/>
          <w:color w:val="080908"/>
          <w:sz w:val="24"/>
          <w:rtl/>
        </w:rPr>
        <w:t xml:space="preserve"> </w:t>
      </w:r>
      <w:r w:rsidRPr="001F15FE">
        <w:rPr>
          <w:rFonts w:ascii="David" w:hAnsi="David" w:hint="cs"/>
          <w:color w:val="080908"/>
          <w:sz w:val="24"/>
          <w:rtl/>
        </w:rPr>
        <w:t>בקניין</w:t>
      </w:r>
      <w:r w:rsidRPr="001F15FE">
        <w:rPr>
          <w:rFonts w:ascii="David" w:hAnsi="David"/>
          <w:color w:val="080908"/>
          <w:sz w:val="24"/>
          <w:rtl/>
        </w:rPr>
        <w:t xml:space="preserve"> </w:t>
      </w:r>
      <w:r w:rsidRPr="001F15FE">
        <w:rPr>
          <w:rFonts w:ascii="David" w:hAnsi="David" w:hint="cs"/>
          <w:color w:val="080908"/>
          <w:sz w:val="24"/>
          <w:rtl/>
        </w:rPr>
        <w:t>רוחני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w:t>
      </w:r>
    </w:p>
    <w:p w14:paraId="6278339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היכולת</w:t>
      </w:r>
      <w:r w:rsidRPr="001F15FE">
        <w:rPr>
          <w:rFonts w:ascii="David" w:hAnsi="David"/>
          <w:color w:val="080908"/>
          <w:sz w:val="24"/>
          <w:rtl/>
        </w:rPr>
        <w:t xml:space="preserve"> </w:t>
      </w:r>
      <w:r w:rsidRPr="001F15FE">
        <w:rPr>
          <w:rFonts w:ascii="David" w:hAnsi="David" w:hint="cs"/>
          <w:color w:val="080908"/>
          <w:sz w:val="24"/>
          <w:rtl/>
        </w:rPr>
        <w:t>והאמצעים</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האמצעים</w:t>
      </w:r>
      <w:r w:rsidRPr="001F15FE">
        <w:rPr>
          <w:rFonts w:ascii="David" w:hAnsi="David"/>
          <w:color w:val="080908"/>
          <w:sz w:val="24"/>
          <w:rtl/>
        </w:rPr>
        <w:t xml:space="preserve"> </w:t>
      </w:r>
      <w:r w:rsidRPr="001F15FE">
        <w:rPr>
          <w:rFonts w:ascii="David" w:hAnsi="David" w:hint="cs"/>
          <w:color w:val="080908"/>
          <w:sz w:val="24"/>
          <w:rtl/>
        </w:rPr>
        <w:t>הכספיים</w:t>
      </w:r>
      <w:r w:rsidRPr="001F15FE">
        <w:rPr>
          <w:rFonts w:ascii="David" w:hAnsi="David"/>
          <w:color w:val="080908"/>
          <w:sz w:val="24"/>
          <w:rtl/>
        </w:rPr>
        <w:t xml:space="preserve"> </w:t>
      </w:r>
      <w:r w:rsidRPr="001F15FE">
        <w:rPr>
          <w:rFonts w:ascii="David" w:hAnsi="David" w:hint="cs"/>
          <w:color w:val="080908"/>
          <w:sz w:val="24"/>
          <w:rtl/>
        </w:rPr>
        <w:t>ומשאבי</w:t>
      </w:r>
      <w:r w:rsidRPr="001F15FE">
        <w:rPr>
          <w:rFonts w:ascii="David" w:hAnsi="David"/>
          <w:color w:val="080908"/>
          <w:sz w:val="24"/>
          <w:rtl/>
        </w:rPr>
        <w:t xml:space="preserve"> </w:t>
      </w:r>
      <w:r w:rsidRPr="001F15FE">
        <w:rPr>
          <w:rFonts w:ascii="David" w:hAnsi="David" w:hint="cs"/>
          <w:color w:val="080908"/>
          <w:sz w:val="24"/>
          <w:rtl/>
        </w:rPr>
        <w:t>האנוש</w:t>
      </w:r>
      <w:r w:rsidRPr="001F15FE">
        <w:rPr>
          <w:rFonts w:ascii="David" w:hAnsi="David"/>
          <w:color w:val="080908"/>
          <w:sz w:val="24"/>
          <w:rtl/>
        </w:rPr>
        <w:t xml:space="preserve"> </w:t>
      </w:r>
      <w:r w:rsidRPr="001F15FE">
        <w:rPr>
          <w:rFonts w:ascii="David" w:hAnsi="David" w:hint="cs"/>
          <w:color w:val="080908"/>
          <w:sz w:val="24"/>
          <w:rtl/>
        </w:rPr>
        <w:t>העומדים</w:t>
      </w:r>
      <w:r w:rsidRPr="001F15FE">
        <w:rPr>
          <w:rFonts w:ascii="David" w:hAnsi="David"/>
          <w:color w:val="080908"/>
          <w:sz w:val="24"/>
          <w:rtl/>
        </w:rPr>
        <w:t xml:space="preserve"> </w:t>
      </w:r>
      <w:r w:rsidRPr="001F15FE">
        <w:rPr>
          <w:rFonts w:ascii="David" w:hAnsi="David" w:hint="cs"/>
          <w:color w:val="080908"/>
          <w:sz w:val="24"/>
          <w:rtl/>
        </w:rPr>
        <w:t>לרשותו</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הידע</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הניסיון</w:t>
      </w:r>
      <w:r w:rsidRPr="001F15FE">
        <w:rPr>
          <w:rFonts w:ascii="David" w:hAnsi="David"/>
          <w:color w:val="080908"/>
          <w:sz w:val="24"/>
          <w:rtl/>
        </w:rPr>
        <w:t xml:space="preserve"> </w:t>
      </w:r>
      <w:r w:rsidRPr="001F15FE">
        <w:rPr>
          <w:rFonts w:ascii="David" w:hAnsi="David" w:hint="cs"/>
          <w:color w:val="080908"/>
          <w:sz w:val="24"/>
          <w:rtl/>
        </w:rPr>
        <w:t>והמומחיות</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38614E9A"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מחזיק</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והאישורים</w:t>
      </w:r>
      <w:r w:rsidRPr="001F15FE">
        <w:rPr>
          <w:rFonts w:ascii="David" w:hAnsi="David"/>
          <w:color w:val="080908"/>
          <w:sz w:val="24"/>
          <w:rtl/>
        </w:rPr>
        <w:t xml:space="preserve"> </w:t>
      </w:r>
      <w:r w:rsidRPr="001F15FE">
        <w:rPr>
          <w:rFonts w:ascii="David" w:hAnsi="David" w:hint="cs"/>
          <w:color w:val="080908"/>
          <w:sz w:val="24"/>
          <w:rtl/>
        </w:rPr>
        <w:t>התקפים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התאגדותו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להחזיק</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תקפים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ולהציג</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שידרוש</w:t>
      </w:r>
      <w:r w:rsidRPr="001F15FE">
        <w:rPr>
          <w:rFonts w:ascii="David" w:hAnsi="David"/>
          <w:color w:val="080908"/>
          <w:sz w:val="24"/>
          <w:rtl/>
        </w:rPr>
        <w:t>.</w:t>
      </w:r>
    </w:p>
    <w:p w14:paraId="08113CB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נכונותן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הצהרות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חלקיו</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מהותי</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נכונות</w:t>
      </w:r>
      <w:r w:rsidRPr="001F15FE">
        <w:rPr>
          <w:rFonts w:ascii="David" w:hAnsi="David"/>
          <w:color w:val="080908"/>
          <w:sz w:val="24"/>
          <w:rtl/>
        </w:rPr>
        <w:t xml:space="preserve"> </w:t>
      </w:r>
      <w:r w:rsidRPr="001F15FE">
        <w:rPr>
          <w:rFonts w:ascii="David" w:hAnsi="David" w:hint="cs"/>
          <w:color w:val="080908"/>
          <w:sz w:val="24"/>
          <w:rtl/>
        </w:rPr>
        <w:t>הצהרות</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בעת</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שלאחר</w:t>
      </w:r>
      <w:r w:rsidRPr="001F15FE">
        <w:rPr>
          <w:rFonts w:ascii="David" w:hAnsi="David"/>
          <w:color w:val="080908"/>
          <w:sz w:val="24"/>
          <w:rtl/>
        </w:rPr>
        <w:t xml:space="preserve"> </w:t>
      </w:r>
      <w:r w:rsidRPr="001F15FE">
        <w:rPr>
          <w:rFonts w:ascii="David" w:hAnsi="David" w:hint="cs"/>
          <w:color w:val="080908"/>
          <w:sz w:val="24"/>
          <w:rtl/>
        </w:rPr>
        <w:t>מכן</w:t>
      </w:r>
      <w:r w:rsidRPr="001F15FE">
        <w:rPr>
          <w:rFonts w:ascii="David" w:hAnsi="David"/>
          <w:color w:val="080908"/>
          <w:sz w:val="24"/>
          <w:rtl/>
        </w:rPr>
        <w:t xml:space="preserve"> </w:t>
      </w:r>
      <w:r w:rsidRPr="001F15FE">
        <w:rPr>
          <w:rFonts w:ascii="David" w:hAnsi="David" w:hint="cs"/>
          <w:color w:val="080908"/>
          <w:sz w:val="24"/>
          <w:rtl/>
        </w:rPr>
        <w:t>ייחשב</w:t>
      </w:r>
      <w:r w:rsidRPr="001F15FE">
        <w:rPr>
          <w:rFonts w:ascii="David" w:hAnsi="David"/>
          <w:color w:val="080908"/>
          <w:sz w:val="24"/>
          <w:rtl/>
        </w:rPr>
        <w:t xml:space="preserve"> </w:t>
      </w:r>
      <w:r w:rsidRPr="001F15FE">
        <w:rPr>
          <w:rFonts w:ascii="David" w:hAnsi="David" w:hint="cs"/>
          <w:color w:val="080908"/>
          <w:sz w:val="24"/>
          <w:rtl/>
        </w:rPr>
        <w:t>כהפרה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מצד</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185413DA"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שיחול</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הצהרותיו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צו</w:t>
      </w:r>
      <w:r w:rsidRPr="001F15FE">
        <w:rPr>
          <w:rFonts w:ascii="David" w:hAnsi="David"/>
          <w:color w:val="080908"/>
          <w:sz w:val="24"/>
          <w:rtl/>
        </w:rPr>
        <w:t xml:space="preserve"> </w:t>
      </w:r>
      <w:r w:rsidRPr="001F15FE">
        <w:rPr>
          <w:rFonts w:ascii="David" w:hAnsi="David" w:hint="cs"/>
          <w:color w:val="080908"/>
          <w:sz w:val="24"/>
          <w:rtl/>
        </w:rPr>
        <w:t>שניתן</w:t>
      </w:r>
      <w:r w:rsidRPr="001F15FE">
        <w:rPr>
          <w:rFonts w:ascii="David" w:hAnsi="David"/>
          <w:color w:val="080908"/>
          <w:sz w:val="24"/>
          <w:rtl/>
        </w:rPr>
        <w:t xml:space="preserve"> </w:t>
      </w:r>
      <w:r w:rsidRPr="001F15FE">
        <w:rPr>
          <w:rFonts w:ascii="David" w:hAnsi="David" w:hint="cs"/>
          <w:color w:val="080908"/>
          <w:sz w:val="24"/>
          <w:rtl/>
        </w:rPr>
        <w:t>כנגדו</w:t>
      </w:r>
      <w:r w:rsidRPr="001F15FE">
        <w:rPr>
          <w:rFonts w:ascii="David" w:hAnsi="David"/>
          <w:color w:val="080908"/>
          <w:sz w:val="24"/>
          <w:rtl/>
        </w:rPr>
        <w:t xml:space="preserve"> </w:t>
      </w:r>
      <w:r w:rsidRPr="001F15FE">
        <w:rPr>
          <w:rFonts w:ascii="David" w:hAnsi="David" w:hint="cs"/>
          <w:color w:val="080908"/>
          <w:sz w:val="24"/>
          <w:rtl/>
        </w:rPr>
        <w:t>והאוסר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מגביל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יכולתו</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w:t>
      </w:r>
    </w:p>
    <w:p w14:paraId="6C8A48F7"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יודיע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בע</w:t>
      </w:r>
      <w:r w:rsidRPr="001F15FE">
        <w:rPr>
          <w:rFonts w:ascii="David" w:hAnsi="David"/>
          <w:color w:val="080908"/>
          <w:sz w:val="24"/>
          <w:rtl/>
        </w:rPr>
        <w:t>"</w:t>
      </w:r>
      <w:r w:rsidRPr="001F15FE">
        <w:rPr>
          <w:rFonts w:ascii="David" w:hAnsi="David" w:hint="cs"/>
          <w:color w:val="080908"/>
          <w:sz w:val="24"/>
          <w:rtl/>
        </w:rPr>
        <w:t>פ</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המאוחר</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48 </w:t>
      </w: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במעמדו</w:t>
      </w:r>
      <w:r w:rsidRPr="001F15FE">
        <w:rPr>
          <w:rFonts w:ascii="David" w:hAnsi="David"/>
          <w:color w:val="080908"/>
          <w:sz w:val="24"/>
          <w:rtl/>
        </w:rPr>
        <w:t xml:space="preserve"> </w:t>
      </w:r>
      <w:r w:rsidRPr="001F15FE">
        <w:rPr>
          <w:rFonts w:ascii="David" w:hAnsi="David" w:hint="cs"/>
          <w:color w:val="080908"/>
          <w:sz w:val="24"/>
          <w:rtl/>
        </w:rPr>
        <w:t>החוקי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עולה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באפשרותו</w:t>
      </w:r>
      <w:r w:rsidRPr="001F15FE">
        <w:rPr>
          <w:rFonts w:ascii="David" w:hAnsi="David"/>
          <w:color w:val="080908"/>
          <w:sz w:val="24"/>
          <w:rtl/>
        </w:rPr>
        <w:t xml:space="preserve"> </w:t>
      </w:r>
      <w:r w:rsidRPr="001F15FE">
        <w:rPr>
          <w:rFonts w:ascii="David" w:hAnsi="David" w:hint="cs"/>
          <w:color w:val="080908"/>
          <w:sz w:val="24"/>
          <w:rtl/>
        </w:rPr>
        <w:t>להעניק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אפשרות</w:t>
      </w:r>
      <w:r w:rsidRPr="001F15FE">
        <w:rPr>
          <w:rFonts w:ascii="David" w:hAnsi="David"/>
          <w:color w:val="080908"/>
          <w:sz w:val="24"/>
          <w:rtl/>
        </w:rPr>
        <w:t xml:space="preserve"> </w:t>
      </w:r>
      <w:r w:rsidRPr="001F15FE">
        <w:rPr>
          <w:rFonts w:ascii="David" w:hAnsi="David" w:hint="cs"/>
          <w:color w:val="080908"/>
          <w:sz w:val="24"/>
          <w:rtl/>
        </w:rPr>
        <w:t>מסתברת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יוכל</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כולן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מקצתן</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להשפיע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w:t>
      </w:r>
    </w:p>
    <w:p w14:paraId="101E2378"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החל</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6F437042"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ישתף</w:t>
      </w:r>
      <w:r w:rsidRPr="001F15FE">
        <w:rPr>
          <w:rFonts w:ascii="David" w:hAnsi="David"/>
          <w:color w:val="080908"/>
          <w:sz w:val="24"/>
          <w:rtl/>
        </w:rPr>
        <w:t xml:space="preserve"> </w:t>
      </w:r>
      <w:r w:rsidRPr="001F15FE">
        <w:rPr>
          <w:rFonts w:ascii="David" w:hAnsi="David" w:hint="cs"/>
          <w:color w:val="080908"/>
          <w:sz w:val="24"/>
          <w:rtl/>
        </w:rPr>
        <w:t>פעולה</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למילוי</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ויעמוד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שוטף</w:t>
      </w:r>
      <w:r w:rsidRPr="001F15FE">
        <w:rPr>
          <w:rFonts w:ascii="David" w:hAnsi="David"/>
          <w:color w:val="080908"/>
          <w:sz w:val="24"/>
          <w:rtl/>
        </w:rPr>
        <w:t xml:space="preserve"> </w:t>
      </w:r>
      <w:r w:rsidRPr="001F15FE">
        <w:rPr>
          <w:rFonts w:ascii="David" w:hAnsi="David" w:hint="cs"/>
          <w:color w:val="080908"/>
          <w:sz w:val="24"/>
          <w:rtl/>
        </w:rPr>
        <w:t>וברמת</w:t>
      </w:r>
      <w:r w:rsidRPr="001F15FE">
        <w:rPr>
          <w:rFonts w:ascii="David" w:hAnsi="David"/>
          <w:color w:val="080908"/>
          <w:sz w:val="24"/>
          <w:rtl/>
        </w:rPr>
        <w:t xml:space="preserve"> </w:t>
      </w:r>
      <w:r w:rsidRPr="001F15FE">
        <w:rPr>
          <w:rFonts w:ascii="David" w:hAnsi="David" w:hint="cs"/>
          <w:color w:val="080908"/>
          <w:sz w:val="24"/>
          <w:rtl/>
        </w:rPr>
        <w:t>זמינות</w:t>
      </w:r>
      <w:r w:rsidRPr="001F15FE">
        <w:rPr>
          <w:rFonts w:ascii="David" w:hAnsi="David"/>
          <w:color w:val="080908"/>
          <w:sz w:val="24"/>
          <w:rtl/>
        </w:rPr>
        <w:t xml:space="preserve"> </w:t>
      </w:r>
      <w:r w:rsidRPr="001F15FE">
        <w:rPr>
          <w:rFonts w:ascii="David" w:hAnsi="David" w:hint="cs"/>
          <w:color w:val="080908"/>
          <w:sz w:val="24"/>
          <w:rtl/>
        </w:rPr>
        <w:t>גבוהה</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שיידרש</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p>
    <w:p w14:paraId="093680A0" w14:textId="77777777" w:rsidR="00D14819" w:rsidRPr="001F15FE" w:rsidRDefault="002C6DE8" w:rsidP="001F15FE">
      <w:pPr>
        <w:pStyle w:val="a"/>
        <w:spacing w:line="360" w:lineRule="atLeast"/>
        <w:rPr>
          <w:rFonts w:ascii="David" w:hAnsi="David"/>
          <w:color w:val="080908"/>
        </w:rPr>
      </w:pPr>
      <w:r w:rsidRPr="001F15FE">
        <w:rPr>
          <w:rFonts w:ascii="David" w:hAnsi="David" w:hint="cs"/>
          <w:color w:val="080908"/>
          <w:rtl/>
        </w:rPr>
        <w:t>תקופת</w:t>
      </w:r>
      <w:r w:rsidRPr="001F15FE">
        <w:rPr>
          <w:rFonts w:ascii="David" w:hAnsi="David"/>
          <w:color w:val="080908"/>
          <w:rtl/>
        </w:rPr>
        <w:t xml:space="preserve"> </w:t>
      </w:r>
      <w:r w:rsidRPr="001F15FE">
        <w:rPr>
          <w:rFonts w:ascii="David" w:hAnsi="David" w:hint="cs"/>
          <w:color w:val="080908"/>
          <w:rtl/>
        </w:rPr>
        <w:t>ההסכם</w:t>
      </w:r>
    </w:p>
    <w:p w14:paraId="0AF13C4A" w14:textId="77777777" w:rsidR="00456D57"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נחתם</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שמיום</w:t>
      </w:r>
      <w:r w:rsidRPr="001F15FE">
        <w:rPr>
          <w:rFonts w:ascii="David" w:hAnsi="David"/>
          <w:color w:val="080908"/>
          <w:sz w:val="24"/>
          <w:rtl/>
        </w:rPr>
        <w:t xml:space="preserve"> </w:t>
      </w:r>
      <w:r w:rsidR="00010482" w:rsidRPr="001F15FE">
        <w:rPr>
          <w:rFonts w:ascii="David" w:hAnsi="David"/>
          <w:color w:val="080908"/>
          <w:sz w:val="24"/>
          <w:u w:val="single"/>
          <w:rtl/>
        </w:rPr>
        <w:fldChar w:fldCharType="begin">
          <w:ffData>
            <w:name w:val="Text7"/>
            <w:enabled/>
            <w:calcOnExit w:val="0"/>
            <w:statusText w:type="text" w:val="תאריך התחלה"/>
            <w:textInput/>
          </w:ffData>
        </w:fldChar>
      </w:r>
      <w:bookmarkStart w:id="116" w:name="Text7"/>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Pr>
        <w:instrText>FORMTEXT</w:instrText>
      </w:r>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tl/>
        </w:rPr>
      </w:r>
      <w:r w:rsidR="00010482" w:rsidRPr="001F15FE">
        <w:rPr>
          <w:rFonts w:ascii="David" w:hAnsi="David"/>
          <w:color w:val="080908"/>
          <w:sz w:val="24"/>
          <w:u w:val="single"/>
          <w:rtl/>
        </w:rPr>
        <w:fldChar w:fldCharType="separate"/>
      </w:r>
      <w:r w:rsidR="00010482" w:rsidRPr="001F15FE">
        <w:rPr>
          <w:rFonts w:ascii="David" w:hAnsi="David"/>
          <w:noProof/>
          <w:color w:val="080908"/>
          <w:sz w:val="24"/>
          <w:u w:val="single"/>
          <w:rtl/>
        </w:rPr>
        <w:t> </w:t>
      </w:r>
      <w:r w:rsidR="00010482" w:rsidRPr="001F15FE">
        <w:rPr>
          <w:rFonts w:ascii="David" w:hAnsi="David" w:hint="cs"/>
          <w:noProof/>
          <w:color w:val="080908"/>
          <w:sz w:val="24"/>
          <w:u w:val="single"/>
          <w:rtl/>
        </w:rPr>
        <w:t xml:space="preserve">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color w:val="080908"/>
          <w:sz w:val="24"/>
          <w:u w:val="single"/>
          <w:rtl/>
        </w:rPr>
        <w:fldChar w:fldCharType="end"/>
      </w:r>
      <w:bookmarkEnd w:id="116"/>
      <w:r w:rsidR="00010482" w:rsidRPr="001F15FE">
        <w:rPr>
          <w:rFonts w:ascii="David" w:hAnsi="David" w:hint="cs"/>
          <w:color w:val="080908"/>
          <w:sz w:val="24"/>
          <w:rtl/>
        </w:rPr>
        <w:t xml:space="preserve"> </w:t>
      </w:r>
      <w:r w:rsidRPr="001F15FE">
        <w:rPr>
          <w:rFonts w:ascii="David" w:hAnsi="David" w:hint="cs"/>
          <w:color w:val="080908"/>
          <w:sz w:val="24"/>
          <w:rtl/>
        </w:rPr>
        <w:t>ועד</w:t>
      </w:r>
      <w:r w:rsidRPr="001F15FE">
        <w:rPr>
          <w:rFonts w:ascii="David" w:hAnsi="David"/>
          <w:color w:val="080908"/>
          <w:sz w:val="24"/>
          <w:rtl/>
        </w:rPr>
        <w:t xml:space="preserve"> </w:t>
      </w:r>
      <w:r w:rsidRPr="001F15FE">
        <w:rPr>
          <w:rFonts w:ascii="David" w:hAnsi="David" w:hint="cs"/>
          <w:color w:val="080908"/>
          <w:sz w:val="24"/>
          <w:rtl/>
        </w:rPr>
        <w:t>יום</w:t>
      </w:r>
      <w:r w:rsidRPr="001F15FE">
        <w:rPr>
          <w:rFonts w:ascii="David" w:hAnsi="David"/>
          <w:color w:val="080908"/>
          <w:sz w:val="24"/>
          <w:rtl/>
        </w:rPr>
        <w:t xml:space="preserve"> </w:t>
      </w:r>
      <w:r w:rsidR="00010482" w:rsidRPr="001F15FE">
        <w:rPr>
          <w:rFonts w:ascii="David" w:hAnsi="David"/>
          <w:color w:val="080908"/>
          <w:sz w:val="24"/>
          <w:u w:val="single"/>
          <w:rtl/>
        </w:rPr>
        <w:fldChar w:fldCharType="begin">
          <w:ffData>
            <w:name w:val="Text8"/>
            <w:enabled/>
            <w:calcOnExit w:val="0"/>
            <w:statusText w:type="text" w:val="תאריך סיום"/>
            <w:textInput/>
          </w:ffData>
        </w:fldChar>
      </w:r>
      <w:bookmarkStart w:id="117" w:name="Text8"/>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Pr>
        <w:instrText>FORMTEXT</w:instrText>
      </w:r>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tl/>
        </w:rPr>
      </w:r>
      <w:r w:rsidR="00010482" w:rsidRPr="001F15FE">
        <w:rPr>
          <w:rFonts w:ascii="David" w:hAnsi="David"/>
          <w:color w:val="080908"/>
          <w:sz w:val="24"/>
          <w:u w:val="single"/>
          <w:rtl/>
        </w:rPr>
        <w:fldChar w:fldCharType="separate"/>
      </w:r>
      <w:r w:rsidR="00010482" w:rsidRPr="001F15FE">
        <w:rPr>
          <w:rFonts w:ascii="David" w:hAnsi="David"/>
          <w:noProof/>
          <w:color w:val="080908"/>
          <w:sz w:val="24"/>
          <w:u w:val="single"/>
          <w:rtl/>
        </w:rPr>
        <w:t> </w:t>
      </w:r>
      <w:r w:rsidR="00010482" w:rsidRPr="001F15FE">
        <w:rPr>
          <w:rFonts w:ascii="David" w:hAnsi="David" w:hint="cs"/>
          <w:noProof/>
          <w:color w:val="080908"/>
          <w:sz w:val="24"/>
          <w:u w:val="single"/>
          <w:rtl/>
        </w:rPr>
        <w:t xml:space="preserve">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color w:val="080908"/>
          <w:sz w:val="24"/>
          <w:u w:val="single"/>
          <w:rtl/>
        </w:rPr>
        <w:fldChar w:fldCharType="end"/>
      </w:r>
      <w:bookmarkEnd w:id="117"/>
      <w:r w:rsidRPr="001F15FE">
        <w:rPr>
          <w:rFonts w:ascii="David" w:hAnsi="David"/>
          <w:color w:val="080908"/>
          <w:sz w:val="24"/>
          <w:rtl/>
        </w:rPr>
        <w:t xml:space="preserve">. </w:t>
      </w:r>
      <w:r w:rsidRPr="001F15FE">
        <w:rPr>
          <w:rFonts w:ascii="David" w:hAnsi="David" w:hint="cs"/>
          <w:color w:val="080908"/>
          <w:sz w:val="24"/>
          <w:rtl/>
        </w:rPr>
        <w:t>כניסת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לתוקף</w:t>
      </w:r>
      <w:r w:rsidRPr="001F15FE">
        <w:rPr>
          <w:rFonts w:ascii="David" w:hAnsi="David"/>
          <w:color w:val="080908"/>
          <w:sz w:val="24"/>
          <w:rtl/>
        </w:rPr>
        <w:t xml:space="preserve"> </w:t>
      </w:r>
      <w:r w:rsidRPr="001F15FE">
        <w:rPr>
          <w:rFonts w:ascii="David" w:hAnsi="David" w:hint="cs"/>
          <w:color w:val="080908"/>
          <w:sz w:val="24"/>
          <w:rtl/>
        </w:rPr>
        <w:t>מותנית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Pr="001F15FE">
        <w:rPr>
          <w:rFonts w:ascii="David" w:hAnsi="David" w:hint="cs"/>
          <w:color w:val="080908"/>
          <w:sz w:val="24"/>
          <w:rtl/>
        </w:rPr>
        <w:t>בחתימתו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3A2A544" w14:textId="77777777" w:rsidR="002C6DE8" w:rsidRPr="001F15FE" w:rsidRDefault="002C6DE8" w:rsidP="001F15FE">
      <w:pPr>
        <w:pStyle w:val="a8"/>
        <w:spacing w:line="360" w:lineRule="atLeast"/>
        <w:ind w:left="792"/>
        <w:rPr>
          <w:rFonts w:ascii="David" w:hAnsi="David"/>
          <w:color w:val="080908"/>
          <w:sz w:val="24"/>
          <w:rtl/>
        </w:rPr>
      </w:pP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שמורה</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בתקופות</w:t>
      </w:r>
      <w:r w:rsidRPr="001F15FE">
        <w:rPr>
          <w:rFonts w:ascii="David" w:hAnsi="David"/>
          <w:color w:val="080908"/>
          <w:sz w:val="24"/>
          <w:rtl/>
        </w:rPr>
        <w:t xml:space="preserve"> </w:t>
      </w:r>
      <w:r w:rsidRPr="001F15FE">
        <w:rPr>
          <w:rFonts w:ascii="David" w:hAnsi="David" w:hint="cs"/>
          <w:color w:val="080908"/>
          <w:sz w:val="24"/>
          <w:rtl/>
        </w:rPr>
        <w:t>נוספות</w:t>
      </w:r>
      <w:r w:rsidRPr="001F15FE">
        <w:rPr>
          <w:rFonts w:ascii="David" w:hAnsi="David"/>
          <w:color w:val="080908"/>
          <w:sz w:val="24"/>
          <w:rtl/>
        </w:rPr>
        <w:t xml:space="preserve">, </w:t>
      </w:r>
      <w:r w:rsidRPr="001F15FE">
        <w:rPr>
          <w:rFonts w:ascii="David" w:hAnsi="David" w:hint="cs"/>
          <w:color w:val="080908"/>
          <w:sz w:val="24"/>
          <w:rtl/>
        </w:rPr>
        <w:t>בנות</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סך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ארבע</w:t>
      </w:r>
      <w:r w:rsidRPr="001F15FE">
        <w:rPr>
          <w:rFonts w:ascii="David" w:hAnsi="David"/>
          <w:color w:val="080908"/>
          <w:sz w:val="24"/>
          <w:rtl/>
        </w:rPr>
        <w:t xml:space="preserve"> </w:t>
      </w:r>
      <w:r w:rsidRPr="001F15FE">
        <w:rPr>
          <w:rFonts w:ascii="David" w:hAnsi="David" w:hint="cs"/>
          <w:color w:val="080908"/>
          <w:sz w:val="24"/>
          <w:rtl/>
        </w:rPr>
        <w:t>שנים</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לאישור</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מדי</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בשנה</w:t>
      </w:r>
      <w:r w:rsidRPr="001F15FE">
        <w:rPr>
          <w:rFonts w:ascii="David" w:hAnsi="David"/>
          <w:color w:val="080908"/>
          <w:sz w:val="24"/>
          <w:rtl/>
        </w:rPr>
        <w:t xml:space="preserve">, </w:t>
      </w:r>
      <w:r w:rsidRPr="001F15FE">
        <w:rPr>
          <w:rFonts w:ascii="David" w:hAnsi="David" w:hint="cs"/>
          <w:color w:val="080908"/>
          <w:sz w:val="24"/>
          <w:rtl/>
        </w:rPr>
        <w:t>למגבלות</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לתקציבו</w:t>
      </w:r>
      <w:r w:rsidRPr="001F15FE">
        <w:rPr>
          <w:rFonts w:ascii="David" w:hAnsi="David"/>
          <w:color w:val="080908"/>
          <w:sz w:val="24"/>
          <w:rtl/>
        </w:rPr>
        <w:t xml:space="preserve"> </w:t>
      </w:r>
      <w:r w:rsidRPr="001F15FE">
        <w:rPr>
          <w:rFonts w:ascii="David" w:hAnsi="David" w:hint="cs"/>
          <w:color w:val="080908"/>
          <w:sz w:val="24"/>
          <w:rtl/>
        </w:rPr>
        <w:t>המאושר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ב</w:t>
      </w:r>
      <w:r w:rsidRPr="001F15FE">
        <w:rPr>
          <w:rFonts w:ascii="David" w:hAnsi="David"/>
          <w:color w:val="080908"/>
          <w:sz w:val="24"/>
          <w:rtl/>
        </w:rPr>
        <w:t xml:space="preserve">-1992 </w:t>
      </w:r>
      <w:r w:rsidRPr="001F15FE">
        <w:rPr>
          <w:rFonts w:ascii="David" w:hAnsi="David" w:hint="cs"/>
          <w:color w:val="080908"/>
          <w:sz w:val="24"/>
          <w:rtl/>
        </w:rPr>
        <w:t>והתקנות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proofErr w:type="spellStart"/>
      <w:r w:rsidRPr="001F15FE">
        <w:rPr>
          <w:rFonts w:ascii="David" w:hAnsi="David" w:hint="cs"/>
          <w:color w:val="080908"/>
          <w:sz w:val="24"/>
          <w:rtl/>
        </w:rPr>
        <w:t>החשכ</w:t>
      </w:r>
      <w:r w:rsidRPr="001F15FE">
        <w:rPr>
          <w:rFonts w:ascii="David" w:hAnsi="David"/>
          <w:color w:val="080908"/>
          <w:sz w:val="24"/>
          <w:rtl/>
        </w:rPr>
        <w:t>"</w:t>
      </w:r>
      <w:r w:rsidRPr="001F15FE">
        <w:rPr>
          <w:rFonts w:ascii="David" w:hAnsi="David" w:hint="cs"/>
          <w:color w:val="080908"/>
          <w:sz w:val="24"/>
          <w:rtl/>
        </w:rPr>
        <w:t>ל</w:t>
      </w:r>
      <w:proofErr w:type="spellEnd"/>
      <w:r w:rsidRPr="001F15FE">
        <w:rPr>
          <w:rFonts w:ascii="David" w:hAnsi="David"/>
          <w:color w:val="080908"/>
          <w:sz w:val="24"/>
          <w:rtl/>
        </w:rPr>
        <w:t xml:space="preserve"> </w:t>
      </w:r>
      <w:r w:rsidRPr="001F15FE">
        <w:rPr>
          <w:rFonts w:ascii="David" w:hAnsi="David" w:hint="cs"/>
          <w:color w:val="080908"/>
          <w:sz w:val="24"/>
          <w:rtl/>
        </w:rPr>
        <w:t>ולהוראות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p>
    <w:p w14:paraId="71AB1F5B" w14:textId="77777777" w:rsidR="002C6DE8" w:rsidRPr="001F15FE" w:rsidRDefault="002C6DE8" w:rsidP="000312BC">
      <w:pPr>
        <w:pStyle w:val="a8"/>
        <w:numPr>
          <w:ilvl w:val="1"/>
          <w:numId w:val="12"/>
        </w:numPr>
        <w:spacing w:line="360" w:lineRule="atLeast"/>
        <w:rPr>
          <w:rFonts w:ascii="David" w:hAnsi="David"/>
          <w:color w:val="080908"/>
          <w:sz w:val="24"/>
          <w:rtl/>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זכאי</w:t>
      </w:r>
      <w:r w:rsidRPr="001F15FE">
        <w:rPr>
          <w:rFonts w:ascii="David" w:hAnsi="David"/>
          <w:color w:val="080908"/>
          <w:sz w:val="24"/>
          <w:rtl/>
        </w:rPr>
        <w:t xml:space="preserve"> </w:t>
      </w:r>
      <w:r w:rsidRPr="001F15FE">
        <w:rPr>
          <w:rFonts w:ascii="David" w:hAnsi="David" w:hint="cs"/>
          <w:color w:val="080908"/>
          <w:sz w:val="24"/>
          <w:rtl/>
        </w:rPr>
        <w:t>להארכת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מעבר</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בהסכמת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לפעול</w:t>
      </w:r>
      <w:r w:rsidRPr="001F15FE">
        <w:rPr>
          <w:rFonts w:ascii="David" w:hAnsi="David"/>
          <w:color w:val="080908"/>
          <w:sz w:val="24"/>
          <w:rtl/>
        </w:rPr>
        <w:t xml:space="preserve"> </w:t>
      </w:r>
      <w:r w:rsidRPr="001F15FE">
        <w:rPr>
          <w:rFonts w:ascii="David" w:hAnsi="David" w:hint="cs"/>
          <w:color w:val="080908"/>
          <w:sz w:val="24"/>
          <w:rtl/>
        </w:rPr>
        <w:t>בעניין</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w:t>
      </w:r>
    </w:p>
    <w:p w14:paraId="4CDED75A" w14:textId="77777777" w:rsidR="00456D57" w:rsidRPr="001F15FE" w:rsidRDefault="002C6DE8" w:rsidP="001F15FE">
      <w:pPr>
        <w:pStyle w:val="a8"/>
        <w:spacing w:line="360" w:lineRule="atLeast"/>
        <w:ind w:left="792"/>
        <w:rPr>
          <w:rFonts w:ascii="David" w:hAnsi="David"/>
          <w:color w:val="080908"/>
          <w:sz w:val="24"/>
        </w:rPr>
      </w:pPr>
      <w:r w:rsidRPr="001F15FE">
        <w:rPr>
          <w:rFonts w:ascii="David" w:hAnsi="David" w:hint="cs"/>
          <w:color w:val="080908"/>
          <w:sz w:val="24"/>
          <w:rtl/>
        </w:rPr>
        <w:t>הארכת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הרחבת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שיינתנו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הגדלת</w:t>
      </w:r>
      <w:r w:rsidRPr="001F15FE">
        <w:rPr>
          <w:rFonts w:ascii="David" w:hAnsi="David"/>
          <w:color w:val="080908"/>
          <w:sz w:val="24"/>
          <w:rtl/>
        </w:rPr>
        <w:t xml:space="preserve"> </w:t>
      </w:r>
      <w:r w:rsidRPr="001F15FE">
        <w:rPr>
          <w:rFonts w:ascii="David" w:hAnsi="David" w:hint="cs"/>
          <w:color w:val="080908"/>
          <w:sz w:val="24"/>
          <w:rtl/>
        </w:rPr>
        <w:t>ההיקף</w:t>
      </w:r>
      <w:r w:rsidRPr="001F15FE">
        <w:rPr>
          <w:rFonts w:ascii="David" w:hAnsi="David"/>
          <w:color w:val="080908"/>
          <w:sz w:val="24"/>
          <w:rtl/>
        </w:rPr>
        <w:t xml:space="preserve"> </w:t>
      </w:r>
      <w:r w:rsidRPr="001F15FE">
        <w:rPr>
          <w:rFonts w:ascii="David" w:hAnsi="David" w:hint="cs"/>
          <w:color w:val="080908"/>
          <w:sz w:val="24"/>
          <w:rtl/>
        </w:rPr>
        <w:t>הכספי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עריכת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מהותי</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ייעשו</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באישור</w:t>
      </w:r>
      <w:r w:rsidRPr="001F15FE">
        <w:rPr>
          <w:rFonts w:ascii="David" w:hAnsi="David"/>
          <w:color w:val="080908"/>
          <w:sz w:val="24"/>
          <w:rtl/>
        </w:rPr>
        <w:t xml:space="preserve"> </w:t>
      </w:r>
      <w:r w:rsidRPr="001F15FE">
        <w:rPr>
          <w:rFonts w:ascii="David" w:hAnsi="David" w:hint="cs"/>
          <w:color w:val="080908"/>
          <w:sz w:val="24"/>
          <w:rtl/>
        </w:rPr>
        <w:t>מוקדם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ולאחר</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מתאים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1BF863C0" w14:textId="77777777" w:rsidR="00456D57"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להביא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גמר</w:t>
      </w:r>
      <w:r w:rsidRPr="001F15FE">
        <w:rPr>
          <w:rFonts w:ascii="David" w:hAnsi="David"/>
          <w:color w:val="080908"/>
          <w:sz w:val="24"/>
          <w:rtl/>
        </w:rPr>
        <w:t xml:space="preserve"> </w:t>
      </w:r>
      <w:r w:rsidRPr="001F15FE">
        <w:rPr>
          <w:rFonts w:ascii="David" w:hAnsi="David" w:hint="cs"/>
          <w:color w:val="080908"/>
          <w:sz w:val="24"/>
          <w:rtl/>
        </w:rPr>
        <w:t>כולו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ממנו</w:t>
      </w:r>
      <w:r w:rsidRPr="001F15FE">
        <w:rPr>
          <w:rFonts w:ascii="David" w:hAnsi="David"/>
          <w:color w:val="080908"/>
          <w:sz w:val="24"/>
          <w:rtl/>
        </w:rPr>
        <w:t xml:space="preserve"> </w:t>
      </w:r>
      <w:r w:rsidRPr="001F15FE">
        <w:rPr>
          <w:rFonts w:ascii="David" w:hAnsi="David" w:hint="cs"/>
          <w:color w:val="080908"/>
          <w:sz w:val="24"/>
          <w:rtl/>
        </w:rPr>
        <w:t>תוך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בהתראה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Style w:val="ae"/>
          <w:rFonts w:ascii="David" w:hAnsi="David"/>
          <w:color w:val="080908"/>
          <w:rtl/>
        </w:rPr>
        <w:t>30</w:t>
      </w:r>
      <w:r w:rsidRPr="001F15FE">
        <w:rPr>
          <w:rFonts w:ascii="David" w:hAnsi="David"/>
          <w:color w:val="080908"/>
          <w:sz w:val="24"/>
          <w:rtl/>
        </w:rPr>
        <w:t xml:space="preserve">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w:t>
      </w:r>
    </w:p>
    <w:p w14:paraId="23177E3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מצד</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פשע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Pr="001F15FE">
        <w:rPr>
          <w:rFonts w:ascii="David" w:hAnsi="David"/>
          <w:color w:val="080908"/>
          <w:sz w:val="24"/>
          <w:rtl/>
        </w:rPr>
        <w:t xml:space="preserve"> –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התראה</w:t>
      </w:r>
      <w:r w:rsidRPr="001F15FE">
        <w:rPr>
          <w:rFonts w:ascii="David" w:hAnsi="David"/>
          <w:color w:val="080908"/>
          <w:sz w:val="24"/>
          <w:rtl/>
        </w:rPr>
        <w:t xml:space="preserve"> </w:t>
      </w:r>
      <w:r w:rsidRPr="001F15FE">
        <w:rPr>
          <w:rFonts w:ascii="David" w:hAnsi="David" w:hint="cs"/>
          <w:color w:val="080908"/>
          <w:sz w:val="24"/>
          <w:rtl/>
        </w:rPr>
        <w:t>מוקדמת</w:t>
      </w:r>
      <w:r w:rsidRPr="001F15FE">
        <w:rPr>
          <w:rFonts w:ascii="David" w:hAnsi="David"/>
          <w:color w:val="080908"/>
          <w:sz w:val="24"/>
          <w:rtl/>
        </w:rPr>
        <w:t>.</w:t>
      </w:r>
    </w:p>
    <w:p w14:paraId="5752BA8F"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ביטול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חובה</w:t>
      </w:r>
      <w:r w:rsidRPr="001F15FE">
        <w:rPr>
          <w:rFonts w:ascii="David" w:hAnsi="David"/>
          <w:color w:val="080908"/>
          <w:sz w:val="24"/>
          <w:rtl/>
        </w:rPr>
        <w:t xml:space="preserve"> </w:t>
      </w:r>
      <w:r w:rsidRPr="001F15FE">
        <w:rPr>
          <w:rFonts w:ascii="David" w:hAnsi="David" w:hint="cs"/>
          <w:color w:val="080908"/>
          <w:sz w:val="24"/>
          <w:rtl/>
        </w:rPr>
        <w:t>לפצות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לשלם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ומין</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הקבועה</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שסיפק</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לביטול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1BCBD5F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הפסקת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מחויב</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שברשותו</w:t>
      </w:r>
      <w:r w:rsidRPr="001F15FE">
        <w:rPr>
          <w:rFonts w:ascii="David" w:hAnsi="David"/>
          <w:color w:val="080908"/>
          <w:sz w:val="24"/>
          <w:rtl/>
        </w:rPr>
        <w:t xml:space="preserve"> </w:t>
      </w:r>
      <w:r w:rsidRPr="001F15FE">
        <w:rPr>
          <w:rFonts w:ascii="David" w:hAnsi="David" w:hint="cs"/>
          <w:color w:val="080908"/>
          <w:sz w:val="24"/>
          <w:rtl/>
        </w:rPr>
        <w:t>והשייך</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שעשה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lastRenderedPageBreak/>
        <w:t>להפסקת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דיחוי</w:t>
      </w:r>
      <w:r w:rsidRPr="001F15FE">
        <w:rPr>
          <w:rFonts w:ascii="David" w:hAnsi="David"/>
          <w:color w:val="080908"/>
          <w:sz w:val="24"/>
          <w:rtl/>
        </w:rPr>
        <w:t xml:space="preserve"> </w:t>
      </w:r>
      <w:r w:rsidRPr="001F15FE">
        <w:rPr>
          <w:rFonts w:ascii="David" w:hAnsi="David" w:hint="cs"/>
          <w:color w:val="080908"/>
          <w:sz w:val="24"/>
          <w:rtl/>
        </w:rPr>
        <w:t>וללא</w:t>
      </w:r>
      <w:r w:rsidRPr="001F15FE">
        <w:rPr>
          <w:rFonts w:ascii="David" w:hAnsi="David"/>
          <w:color w:val="080908"/>
          <w:sz w:val="24"/>
          <w:rtl/>
        </w:rPr>
        <w:t xml:space="preserve"> </w:t>
      </w:r>
      <w:r w:rsidRPr="001F15FE">
        <w:rPr>
          <w:rFonts w:ascii="David" w:hAnsi="David" w:hint="cs"/>
          <w:color w:val="080908"/>
          <w:sz w:val="24"/>
          <w:rtl/>
        </w:rPr>
        <w:t>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לעכב</w:t>
      </w:r>
      <w:r w:rsidRPr="001F15FE">
        <w:rPr>
          <w:rFonts w:ascii="David" w:hAnsi="David"/>
          <w:color w:val="080908"/>
          <w:sz w:val="24"/>
          <w:rtl/>
        </w:rPr>
        <w:t xml:space="preserve"> </w:t>
      </w:r>
      <w:r w:rsidRPr="001F15FE">
        <w:rPr>
          <w:rFonts w:ascii="David" w:hAnsi="David" w:hint="cs"/>
          <w:color w:val="080908"/>
          <w:sz w:val="24"/>
          <w:rtl/>
        </w:rPr>
        <w:t>אצלו</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המגיע</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w:t>
      </w:r>
    </w:p>
    <w:p w14:paraId="75DC52A6"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הארכה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היו</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להשלים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תהליך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תמורה</w:t>
      </w:r>
      <w:r w:rsidRPr="001F15FE">
        <w:rPr>
          <w:rFonts w:ascii="David" w:hAnsi="David"/>
          <w:color w:val="080908"/>
          <w:sz w:val="24"/>
          <w:rtl/>
        </w:rPr>
        <w:t xml:space="preserve"> </w:t>
      </w:r>
      <w:r w:rsidRPr="001F15FE">
        <w:rPr>
          <w:rFonts w:ascii="David" w:hAnsi="David" w:hint="cs"/>
          <w:color w:val="080908"/>
          <w:sz w:val="24"/>
          <w:rtl/>
        </w:rPr>
        <w:t>נוספת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דרישת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בנושאים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הועברו</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הטיפול</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טרם</w:t>
      </w:r>
      <w:r w:rsidRPr="001F15FE">
        <w:rPr>
          <w:rFonts w:ascii="David" w:hAnsi="David"/>
          <w:color w:val="080908"/>
          <w:sz w:val="24"/>
          <w:rtl/>
        </w:rPr>
        <w:t xml:space="preserve"> </w:t>
      </w:r>
      <w:r w:rsidRPr="001F15FE">
        <w:rPr>
          <w:rFonts w:ascii="David" w:hAnsi="David" w:hint="cs"/>
          <w:color w:val="080908"/>
          <w:sz w:val="24"/>
          <w:rtl/>
        </w:rPr>
        <w:t>הסתיים</w:t>
      </w:r>
      <w:r w:rsidRPr="001F15FE">
        <w:rPr>
          <w:rFonts w:ascii="David" w:hAnsi="David"/>
          <w:color w:val="080908"/>
          <w:sz w:val="24"/>
          <w:rtl/>
        </w:rPr>
        <w:t>.</w:t>
      </w:r>
    </w:p>
    <w:p w14:paraId="205B960E"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ההוראות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וזכויות</w:t>
      </w:r>
      <w:r w:rsidRPr="001F15FE">
        <w:rPr>
          <w:rFonts w:ascii="David" w:hAnsi="David"/>
          <w:color w:val="080908"/>
          <w:sz w:val="24"/>
          <w:rtl/>
        </w:rPr>
        <w:t xml:space="preserve"> </w:t>
      </w:r>
      <w:r w:rsidRPr="001F15FE">
        <w:rPr>
          <w:rFonts w:ascii="David" w:hAnsi="David" w:hint="cs"/>
          <w:color w:val="080908"/>
          <w:sz w:val="24"/>
          <w:rtl/>
        </w:rPr>
        <w:t>יוצרים</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הפסקת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7498525A"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השירותים</w:t>
      </w:r>
      <w:r w:rsidRPr="001F15FE">
        <w:rPr>
          <w:rFonts w:ascii="David" w:hAnsi="David"/>
          <w:color w:val="080908"/>
          <w:rtl/>
        </w:rPr>
        <w:t xml:space="preserve"> </w:t>
      </w:r>
      <w:r w:rsidRPr="001F15FE">
        <w:rPr>
          <w:rFonts w:ascii="David" w:hAnsi="David" w:hint="cs"/>
          <w:color w:val="080908"/>
          <w:rtl/>
        </w:rPr>
        <w:t>שיינתנו</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w:t>
      </w:r>
      <w:r w:rsidRPr="001F15FE">
        <w:rPr>
          <w:rFonts w:ascii="David" w:hAnsi="David" w:hint="cs"/>
          <w:color w:val="080908"/>
          <w:rtl/>
        </w:rPr>
        <w:t>ידי</w:t>
      </w:r>
      <w:r w:rsidRPr="001F15FE">
        <w:rPr>
          <w:rFonts w:ascii="David" w:hAnsi="David"/>
          <w:color w:val="080908"/>
          <w:rtl/>
        </w:rPr>
        <w:t xml:space="preserve"> </w:t>
      </w:r>
      <w:r w:rsidRPr="001F15FE">
        <w:rPr>
          <w:rFonts w:ascii="David" w:hAnsi="David" w:hint="cs"/>
          <w:color w:val="080908"/>
          <w:rtl/>
        </w:rPr>
        <w:t>נותן</w:t>
      </w:r>
      <w:r w:rsidRPr="001F15FE">
        <w:rPr>
          <w:rFonts w:ascii="David" w:hAnsi="David"/>
          <w:color w:val="080908"/>
          <w:rtl/>
        </w:rPr>
        <w:t xml:space="preserve"> </w:t>
      </w:r>
      <w:r w:rsidRPr="001F15FE">
        <w:rPr>
          <w:rFonts w:ascii="David" w:hAnsi="David" w:hint="cs"/>
          <w:color w:val="080908"/>
          <w:rtl/>
        </w:rPr>
        <w:t>השירותים</w:t>
      </w:r>
    </w:p>
    <w:p w14:paraId="129C3A8A"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בהסתמך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הצהרותיו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מזמין</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ואספקת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שירותי</w:t>
      </w:r>
      <w:r w:rsidR="00F544C8" w:rsidRPr="001F15FE">
        <w:rPr>
          <w:rFonts w:ascii="David" w:hAnsi="David" w:hint="cs"/>
          <w:color w:val="080908"/>
          <w:sz w:val="24"/>
          <w:rtl/>
        </w:rPr>
        <w:t xml:space="preserve"> </w:t>
      </w:r>
      <w:r w:rsidR="00F544C8" w:rsidRPr="001F15FE">
        <w:rPr>
          <w:rFonts w:ascii="David" w:hAnsi="David"/>
          <w:color w:val="080908"/>
          <w:sz w:val="24"/>
          <w:u w:val="single"/>
          <w:rtl/>
        </w:rPr>
        <w:fldChar w:fldCharType="begin">
          <w:ffData>
            <w:name w:val="Text1"/>
            <w:enabled/>
            <w:calcOnExit w:val="0"/>
            <w:textInput/>
          </w:ffData>
        </w:fldChar>
      </w:r>
      <w:r w:rsidR="00F544C8" w:rsidRPr="001F15FE">
        <w:rPr>
          <w:rFonts w:ascii="David" w:hAnsi="David"/>
          <w:color w:val="080908"/>
          <w:sz w:val="24"/>
          <w:u w:val="single"/>
          <w:rtl/>
        </w:rPr>
        <w:instrText xml:space="preserve"> </w:instrText>
      </w:r>
      <w:r w:rsidR="00F544C8" w:rsidRPr="001F15FE">
        <w:rPr>
          <w:rFonts w:ascii="David" w:hAnsi="David"/>
          <w:color w:val="080908"/>
          <w:sz w:val="24"/>
          <w:u w:val="single"/>
        </w:rPr>
        <w:instrText>FORMTEXT</w:instrText>
      </w:r>
      <w:r w:rsidR="00F544C8" w:rsidRPr="001F15FE">
        <w:rPr>
          <w:rFonts w:ascii="David" w:hAnsi="David"/>
          <w:color w:val="080908"/>
          <w:sz w:val="24"/>
          <w:u w:val="single"/>
          <w:rtl/>
        </w:rPr>
        <w:instrText xml:space="preserve"> </w:instrText>
      </w:r>
      <w:r w:rsidR="00F544C8" w:rsidRPr="001F15FE">
        <w:rPr>
          <w:rFonts w:ascii="David" w:hAnsi="David"/>
          <w:color w:val="080908"/>
          <w:sz w:val="24"/>
          <w:u w:val="single"/>
          <w:rtl/>
        </w:rPr>
      </w:r>
      <w:r w:rsidR="00F544C8" w:rsidRPr="001F15FE">
        <w:rPr>
          <w:rFonts w:ascii="David" w:hAnsi="David"/>
          <w:color w:val="080908"/>
          <w:sz w:val="24"/>
          <w:u w:val="single"/>
          <w:rtl/>
        </w:rPr>
        <w:fldChar w:fldCharType="separate"/>
      </w:r>
      <w:r w:rsidR="00F544C8" w:rsidRPr="001F15FE">
        <w:rPr>
          <w:rFonts w:ascii="David" w:hAnsi="David" w:hint="cs"/>
          <w:noProof/>
          <w:color w:val="080908"/>
          <w:sz w:val="24"/>
          <w:u w:val="single"/>
          <w:rtl/>
        </w:rPr>
        <w:t xml:space="preserve">                                                       </w:t>
      </w:r>
      <w:r w:rsidR="00F544C8" w:rsidRPr="001F15FE">
        <w:rPr>
          <w:rFonts w:ascii="David" w:hAnsi="David"/>
          <w:noProof/>
          <w:color w:val="080908"/>
          <w:sz w:val="24"/>
          <w:rtl/>
        </w:rPr>
        <w:t> </w:t>
      </w:r>
      <w:r w:rsidR="00F544C8" w:rsidRPr="001F15FE">
        <w:rPr>
          <w:rFonts w:ascii="David" w:hAnsi="David"/>
          <w:color w:val="080908"/>
          <w:sz w:val="24"/>
          <w:u w:val="single"/>
          <w:rtl/>
        </w:rPr>
        <w:fldChar w:fldCharType="end"/>
      </w:r>
      <w:r w:rsidR="00F544C8"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נספחיהם</w:t>
      </w:r>
      <w:r w:rsidRPr="001F15FE">
        <w:rPr>
          <w:rFonts w:ascii="David" w:hAnsi="David"/>
          <w:color w:val="080908"/>
          <w:sz w:val="24"/>
          <w:rtl/>
        </w:rPr>
        <w:t>.</w:t>
      </w:r>
    </w:p>
    <w:p w14:paraId="0E7E6CB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ובהצעה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לדרישות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w:t>
      </w:r>
    </w:p>
    <w:p w14:paraId="231D853E"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 xml:space="preserve"> </w:t>
      </w:r>
      <w:r w:rsidRPr="001F15FE">
        <w:rPr>
          <w:rFonts w:ascii="David" w:hAnsi="David" w:hint="cs"/>
          <w:color w:val="080908"/>
          <w:sz w:val="24"/>
          <w:rtl/>
        </w:rPr>
        <w:t>במלואם</w:t>
      </w:r>
      <w:r w:rsidRPr="001F15FE">
        <w:rPr>
          <w:rFonts w:ascii="David" w:hAnsi="David"/>
          <w:color w:val="080908"/>
          <w:sz w:val="24"/>
          <w:rtl/>
        </w:rPr>
        <w:t xml:space="preserve"> </w:t>
      </w:r>
      <w:r w:rsidRPr="001F15FE">
        <w:rPr>
          <w:rFonts w:ascii="David" w:hAnsi="David" w:hint="cs"/>
          <w:color w:val="080908"/>
          <w:sz w:val="24"/>
          <w:rtl/>
        </w:rPr>
        <w:t>יסופקו</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ללוחות</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ובהצעה</w:t>
      </w:r>
      <w:r w:rsidRPr="001F15FE">
        <w:rPr>
          <w:rFonts w:ascii="David" w:hAnsi="David"/>
          <w:color w:val="080908"/>
          <w:sz w:val="24"/>
          <w:rtl/>
        </w:rPr>
        <w:t xml:space="preserve"> </w:t>
      </w:r>
      <w:r w:rsidRPr="00B104D1">
        <w:rPr>
          <w:rtl/>
        </w:rPr>
        <w:t>(</w:t>
      </w:r>
      <w:r w:rsidRPr="00B104D1">
        <w:rPr>
          <w:rFonts w:hint="cs"/>
          <w:rtl/>
        </w:rPr>
        <w:t>ככל</w:t>
      </w:r>
      <w:r w:rsidRPr="00B104D1">
        <w:rPr>
          <w:rtl/>
        </w:rPr>
        <w:t xml:space="preserve"> </w:t>
      </w:r>
      <w:r w:rsidRPr="00B104D1">
        <w:rPr>
          <w:rFonts w:hint="cs"/>
          <w:rtl/>
        </w:rPr>
        <w:t>שנקבעו</w:t>
      </w:r>
      <w:r w:rsidRPr="00B104D1">
        <w:rPr>
          <w:rtl/>
        </w:rPr>
        <w:t xml:space="preserve"> </w:t>
      </w:r>
      <w:r w:rsidRPr="00B104D1">
        <w:rPr>
          <w:rFonts w:hint="cs"/>
          <w:rtl/>
        </w:rPr>
        <w:t>לוחות</w:t>
      </w:r>
      <w:r w:rsidRPr="00B104D1">
        <w:rPr>
          <w:rtl/>
        </w:rPr>
        <w:t xml:space="preserve"> </w:t>
      </w:r>
      <w:r w:rsidRPr="00B104D1">
        <w:rPr>
          <w:rFonts w:hint="cs"/>
          <w:rtl/>
        </w:rPr>
        <w:t>זמנים</w:t>
      </w:r>
      <w:r w:rsidRPr="00B104D1">
        <w:rPr>
          <w:rtl/>
        </w:rPr>
        <w:t>)</w:t>
      </w:r>
      <w:r w:rsidRPr="001F15FE">
        <w:rPr>
          <w:rFonts w:ascii="David" w:hAnsi="David"/>
          <w:color w:val="080908"/>
          <w:sz w:val="24"/>
          <w:rtl/>
        </w:rPr>
        <w:t xml:space="preserve"> </w:t>
      </w:r>
      <w:r w:rsidRPr="001F15FE">
        <w:rPr>
          <w:rFonts w:ascii="David" w:hAnsi="David" w:hint="cs"/>
          <w:color w:val="080908"/>
          <w:sz w:val="24"/>
          <w:rtl/>
        </w:rPr>
        <w:t>ולפי</w:t>
      </w:r>
      <w:r w:rsidRPr="001F15FE">
        <w:rPr>
          <w:rFonts w:ascii="David" w:hAnsi="David"/>
          <w:color w:val="080908"/>
          <w:sz w:val="24"/>
          <w:rtl/>
        </w:rPr>
        <w:t xml:space="preserve"> </w:t>
      </w:r>
      <w:r w:rsidRPr="001F15FE">
        <w:rPr>
          <w:rFonts w:ascii="David" w:hAnsi="David" w:hint="cs"/>
          <w:color w:val="080908"/>
          <w:sz w:val="24"/>
          <w:rtl/>
        </w:rPr>
        <w:t>אבני</w:t>
      </w:r>
      <w:r w:rsidRPr="001F15FE">
        <w:rPr>
          <w:rFonts w:ascii="David" w:hAnsi="David"/>
          <w:color w:val="080908"/>
          <w:sz w:val="24"/>
          <w:rtl/>
        </w:rPr>
        <w:t xml:space="preserve"> </w:t>
      </w:r>
      <w:r w:rsidRPr="001F15FE">
        <w:rPr>
          <w:rFonts w:ascii="David" w:hAnsi="David" w:hint="cs"/>
          <w:color w:val="080908"/>
          <w:sz w:val="24"/>
          <w:rtl/>
        </w:rPr>
        <w:t>הדרך</w:t>
      </w:r>
      <w:r w:rsidRPr="001F15FE">
        <w:rPr>
          <w:rFonts w:ascii="David" w:hAnsi="David"/>
          <w:color w:val="080908"/>
          <w:sz w:val="24"/>
          <w:rtl/>
        </w:rPr>
        <w:t xml:space="preserve"> </w:t>
      </w:r>
      <w:r w:rsidRPr="001F15FE">
        <w:rPr>
          <w:rFonts w:ascii="David" w:hAnsi="David" w:hint="cs"/>
          <w:color w:val="080908"/>
          <w:sz w:val="24"/>
          <w:rtl/>
        </w:rPr>
        <w:t>ולוחות</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 xml:space="preserve"> </w:t>
      </w:r>
      <w:r w:rsidRPr="001F15FE">
        <w:rPr>
          <w:rFonts w:ascii="David" w:hAnsi="David" w:hint="cs"/>
          <w:color w:val="080908"/>
          <w:sz w:val="24"/>
          <w:rtl/>
        </w:rPr>
        <w:t>שיקבע</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w:t>
      </w:r>
    </w:p>
    <w:p w14:paraId="3E8D706B"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שום</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יתפרש</w:t>
      </w:r>
      <w:r w:rsidRPr="001F15FE">
        <w:rPr>
          <w:rFonts w:ascii="David" w:hAnsi="David"/>
          <w:color w:val="080908"/>
          <w:sz w:val="24"/>
          <w:rtl/>
        </w:rPr>
        <w:t xml:space="preserve"> </w:t>
      </w:r>
      <w:r w:rsidRPr="001F15FE">
        <w:rPr>
          <w:rFonts w:ascii="David" w:hAnsi="David" w:hint="cs"/>
          <w:color w:val="080908"/>
          <w:sz w:val="24"/>
          <w:rtl/>
        </w:rPr>
        <w:t>כבא</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הסמכויות</w:t>
      </w:r>
      <w:r w:rsidRPr="001F15FE">
        <w:rPr>
          <w:rFonts w:ascii="David" w:hAnsi="David"/>
          <w:color w:val="080908"/>
          <w:sz w:val="24"/>
          <w:rtl/>
        </w:rPr>
        <w:t xml:space="preserve"> </w:t>
      </w:r>
      <w:r w:rsidRPr="001F15FE">
        <w:rPr>
          <w:rFonts w:ascii="David" w:hAnsi="David" w:hint="cs"/>
          <w:color w:val="080908"/>
          <w:sz w:val="24"/>
          <w:rtl/>
        </w:rPr>
        <w:t>הנתונות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ולבעלי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w:t>
      </w:r>
    </w:p>
    <w:p w14:paraId="531E8AFE"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ומודגש</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בשום</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באיזה</w:t>
      </w:r>
      <w:r w:rsidRPr="001F15FE">
        <w:rPr>
          <w:rFonts w:ascii="David" w:hAnsi="David"/>
          <w:color w:val="080908"/>
          <w:sz w:val="24"/>
          <w:rtl/>
        </w:rPr>
        <w:t xml:space="preserve"> </w:t>
      </w:r>
      <w:r w:rsidRPr="001F15FE">
        <w:rPr>
          <w:rFonts w:ascii="David" w:hAnsi="David" w:hint="cs"/>
          <w:color w:val="080908"/>
          <w:sz w:val="24"/>
          <w:rtl/>
        </w:rPr>
        <w:t>זמן</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פנייה</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תיעשה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55C70F1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לשנות</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צורך</w:t>
      </w:r>
      <w:r w:rsidRPr="001F15FE">
        <w:rPr>
          <w:rFonts w:ascii="David" w:hAnsi="David"/>
          <w:color w:val="080908"/>
          <w:sz w:val="24"/>
          <w:rtl/>
        </w:rPr>
        <w:t xml:space="preserve"> </w:t>
      </w:r>
      <w:r w:rsidRPr="001F15FE">
        <w:rPr>
          <w:rFonts w:ascii="David" w:hAnsi="David" w:hint="cs"/>
          <w:color w:val="080908"/>
          <w:sz w:val="24"/>
          <w:rtl/>
        </w:rPr>
        <w:t>בהתייעצות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בהסכמת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שהשינוי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ישנה</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משמעותי</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האופי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העלות</w:t>
      </w:r>
      <w:r w:rsidRPr="001F15FE">
        <w:rPr>
          <w:rFonts w:ascii="David" w:hAnsi="David"/>
          <w:color w:val="080908"/>
          <w:sz w:val="24"/>
          <w:rtl/>
        </w:rPr>
        <w:t xml:space="preserve"> </w:t>
      </w:r>
      <w:r w:rsidRPr="001F15FE">
        <w:rPr>
          <w:rFonts w:ascii="David" w:hAnsi="David" w:hint="cs"/>
          <w:color w:val="080908"/>
          <w:sz w:val="24"/>
          <w:rtl/>
        </w:rPr>
        <w:t>הכלכלית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509B8109"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חברי</w:t>
      </w:r>
      <w:r w:rsidRPr="001F15FE">
        <w:rPr>
          <w:rFonts w:ascii="David" w:hAnsi="David"/>
          <w:color w:val="080908"/>
          <w:sz w:val="24"/>
          <w:rtl/>
        </w:rPr>
        <w:t xml:space="preserve"> </w:t>
      </w:r>
      <w:r w:rsidRPr="001F15FE">
        <w:rPr>
          <w:rFonts w:ascii="David" w:hAnsi="David" w:hint="cs"/>
          <w:color w:val="080908"/>
          <w:sz w:val="24"/>
          <w:rtl/>
        </w:rPr>
        <w:t>הצוות</w:t>
      </w:r>
      <w:r w:rsidRPr="001F15FE">
        <w:rPr>
          <w:rFonts w:ascii="David" w:hAnsi="David"/>
          <w:color w:val="080908"/>
          <w:sz w:val="24"/>
          <w:rtl/>
        </w:rPr>
        <w:t xml:space="preserve"> </w:t>
      </w:r>
      <w:r w:rsidRPr="001F15FE">
        <w:rPr>
          <w:rFonts w:ascii="David" w:hAnsi="David" w:hint="cs"/>
          <w:color w:val="080908"/>
          <w:sz w:val="24"/>
          <w:rtl/>
        </w:rPr>
        <w:t>שהוצעו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החלפת</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לבקשת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לבקשת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תיעשה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הקבועות</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יפצה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בדרך</w:t>
      </w:r>
      <w:r w:rsidRPr="001F15FE">
        <w:rPr>
          <w:rFonts w:ascii="David" w:hAnsi="David"/>
          <w:color w:val="080908"/>
          <w:sz w:val="24"/>
          <w:rtl/>
        </w:rPr>
        <w:t xml:space="preserve"> </w:t>
      </w:r>
      <w:r w:rsidRPr="001F15FE">
        <w:rPr>
          <w:rFonts w:ascii="David" w:hAnsi="David" w:hint="cs"/>
          <w:color w:val="080908"/>
          <w:sz w:val="24"/>
          <w:rtl/>
        </w:rPr>
        <w:t>כלשהי</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הפסדים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נזקים</w:t>
      </w:r>
      <w:r w:rsidRPr="001F15FE">
        <w:rPr>
          <w:rFonts w:ascii="David" w:hAnsi="David"/>
          <w:color w:val="080908"/>
          <w:sz w:val="24"/>
          <w:rtl/>
        </w:rPr>
        <w:t xml:space="preserve"> </w:t>
      </w:r>
      <w:r w:rsidRPr="001F15FE">
        <w:rPr>
          <w:rFonts w:ascii="David" w:hAnsi="David" w:hint="cs"/>
          <w:color w:val="080908"/>
          <w:sz w:val="24"/>
          <w:rtl/>
        </w:rPr>
        <w:t>העלולים</w:t>
      </w:r>
      <w:r w:rsidRPr="001F15FE">
        <w:rPr>
          <w:rFonts w:ascii="David" w:hAnsi="David"/>
          <w:color w:val="080908"/>
          <w:sz w:val="24"/>
          <w:rtl/>
        </w:rPr>
        <w:t xml:space="preserve"> </w:t>
      </w:r>
      <w:r w:rsidRPr="001F15FE">
        <w:rPr>
          <w:rFonts w:ascii="David" w:hAnsi="David" w:hint="cs"/>
          <w:color w:val="080908"/>
          <w:sz w:val="24"/>
          <w:rtl/>
        </w:rPr>
        <w:t>להיגרם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סירב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מחבר</w:t>
      </w:r>
      <w:r w:rsidRPr="001F15FE">
        <w:rPr>
          <w:rFonts w:ascii="David" w:hAnsi="David"/>
          <w:color w:val="080908"/>
          <w:sz w:val="24"/>
          <w:rtl/>
        </w:rPr>
        <w:t xml:space="preserve"> </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p>
    <w:p w14:paraId="78B20444"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שימוש</w:t>
      </w:r>
      <w:r w:rsidRPr="001F15FE">
        <w:rPr>
          <w:rFonts w:ascii="David" w:hAnsi="David"/>
          <w:color w:val="080908"/>
          <w:rtl/>
        </w:rPr>
        <w:t xml:space="preserve"> </w:t>
      </w:r>
      <w:r w:rsidRPr="001F15FE">
        <w:rPr>
          <w:rFonts w:ascii="David" w:hAnsi="David" w:hint="cs"/>
          <w:color w:val="080908"/>
          <w:rtl/>
        </w:rPr>
        <w:t>בכלים</w:t>
      </w:r>
      <w:r w:rsidRPr="001F15FE">
        <w:rPr>
          <w:rFonts w:ascii="David" w:hAnsi="David"/>
          <w:color w:val="080908"/>
          <w:rtl/>
        </w:rPr>
        <w:t xml:space="preserve"> </w:t>
      </w:r>
      <w:r w:rsidRPr="001F15FE">
        <w:rPr>
          <w:rFonts w:ascii="David" w:hAnsi="David" w:hint="cs"/>
          <w:color w:val="080908"/>
          <w:rtl/>
        </w:rPr>
        <w:t>ובחומרים</w:t>
      </w:r>
    </w:p>
    <w:p w14:paraId="605AA847"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הציוד</w:t>
      </w:r>
      <w:r w:rsidRPr="001F15FE">
        <w:rPr>
          <w:rFonts w:ascii="David" w:hAnsi="David"/>
          <w:color w:val="080908"/>
          <w:sz w:val="24"/>
          <w:rtl/>
        </w:rPr>
        <w:t xml:space="preserve">, </w:t>
      </w:r>
      <w:r w:rsidRPr="001F15FE">
        <w:rPr>
          <w:rFonts w:ascii="David" w:hAnsi="David" w:hint="cs"/>
          <w:color w:val="080908"/>
          <w:sz w:val="24"/>
          <w:rtl/>
        </w:rPr>
        <w:t>הכלים</w:t>
      </w:r>
      <w:r w:rsidRPr="001F15FE">
        <w:rPr>
          <w:rFonts w:ascii="David" w:hAnsi="David"/>
          <w:color w:val="080908"/>
          <w:sz w:val="24"/>
          <w:rtl/>
        </w:rPr>
        <w:t xml:space="preserve"> </w:t>
      </w:r>
      <w:r w:rsidRPr="001F15FE">
        <w:rPr>
          <w:rFonts w:ascii="David" w:hAnsi="David" w:hint="cs"/>
          <w:color w:val="080908"/>
          <w:sz w:val="24"/>
          <w:rtl/>
        </w:rPr>
        <w:t>והחומרים</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יירכשו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הוסכם</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w:t>
      </w:r>
    </w:p>
    <w:p w14:paraId="10F68423"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הציוד</w:t>
      </w:r>
      <w:r w:rsidRPr="001F15FE">
        <w:rPr>
          <w:rFonts w:ascii="David" w:hAnsi="David"/>
          <w:color w:val="080908"/>
          <w:sz w:val="24"/>
          <w:rtl/>
        </w:rPr>
        <w:t xml:space="preserve">, </w:t>
      </w:r>
      <w:r w:rsidRPr="001F15FE">
        <w:rPr>
          <w:rFonts w:ascii="David" w:hAnsi="David" w:hint="cs"/>
          <w:color w:val="080908"/>
          <w:sz w:val="24"/>
          <w:rtl/>
        </w:rPr>
        <w:t>הכלים</w:t>
      </w:r>
      <w:r w:rsidRPr="001F15FE">
        <w:rPr>
          <w:rFonts w:ascii="David" w:hAnsi="David"/>
          <w:color w:val="080908"/>
          <w:sz w:val="24"/>
          <w:rtl/>
        </w:rPr>
        <w:t xml:space="preserve"> </w:t>
      </w:r>
      <w:r w:rsidRPr="001F15FE">
        <w:rPr>
          <w:rFonts w:ascii="David" w:hAnsi="David" w:hint="cs"/>
          <w:color w:val="080908"/>
          <w:sz w:val="24"/>
          <w:rtl/>
        </w:rPr>
        <w:t>והחומרים</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מסוג</w:t>
      </w:r>
      <w:r w:rsidRPr="001F15FE">
        <w:rPr>
          <w:rFonts w:ascii="David" w:hAnsi="David"/>
          <w:color w:val="080908"/>
          <w:sz w:val="24"/>
          <w:rtl/>
        </w:rPr>
        <w:t xml:space="preserve"> </w:t>
      </w:r>
      <w:r w:rsidRPr="001F15FE">
        <w:rPr>
          <w:rFonts w:ascii="David" w:hAnsi="David" w:hint="cs"/>
          <w:color w:val="080908"/>
          <w:sz w:val="24"/>
          <w:rtl/>
        </w:rPr>
        <w:t>המתאים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סייג</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5C37EC1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עשיית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בציוד</w:t>
      </w:r>
      <w:r w:rsidRPr="001F15FE">
        <w:rPr>
          <w:rFonts w:ascii="David" w:hAnsi="David"/>
          <w:color w:val="080908"/>
          <w:sz w:val="24"/>
          <w:rtl/>
        </w:rPr>
        <w:t xml:space="preserve">, </w:t>
      </w:r>
      <w:r w:rsidRPr="001F15FE">
        <w:rPr>
          <w:rFonts w:ascii="David" w:hAnsi="David" w:hint="cs"/>
          <w:color w:val="080908"/>
          <w:sz w:val="24"/>
          <w:rtl/>
        </w:rPr>
        <w:t>כלים</w:t>
      </w:r>
      <w:r w:rsidRPr="001F15FE">
        <w:rPr>
          <w:rFonts w:ascii="David" w:hAnsi="David"/>
          <w:color w:val="080908"/>
          <w:sz w:val="24"/>
          <w:rtl/>
        </w:rPr>
        <w:t xml:space="preserve">, </w:t>
      </w:r>
      <w:r w:rsidRPr="001F15FE">
        <w:rPr>
          <w:rFonts w:ascii="David" w:hAnsi="David" w:hint="cs"/>
          <w:color w:val="080908"/>
          <w:sz w:val="24"/>
          <w:rtl/>
        </w:rPr>
        <w:t>חומרים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תוכנות</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בה</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בזכויות</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כהפרת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6869CD41"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העדר</w:t>
      </w:r>
      <w:r w:rsidRPr="001F15FE">
        <w:rPr>
          <w:rFonts w:ascii="David" w:hAnsi="David"/>
          <w:color w:val="080908"/>
          <w:rtl/>
        </w:rPr>
        <w:t xml:space="preserve"> </w:t>
      </w:r>
      <w:r w:rsidRPr="001F15FE">
        <w:rPr>
          <w:rFonts w:ascii="David" w:hAnsi="David" w:hint="cs"/>
          <w:color w:val="080908"/>
          <w:rtl/>
        </w:rPr>
        <w:t>זכות</w:t>
      </w:r>
      <w:r w:rsidRPr="001F15FE">
        <w:rPr>
          <w:rFonts w:ascii="David" w:hAnsi="David"/>
          <w:color w:val="080908"/>
          <w:rtl/>
        </w:rPr>
        <w:t xml:space="preserve"> </w:t>
      </w:r>
      <w:r w:rsidRPr="001F15FE">
        <w:rPr>
          <w:rFonts w:ascii="David" w:hAnsi="David" w:hint="cs"/>
          <w:color w:val="080908"/>
          <w:rtl/>
        </w:rPr>
        <w:t>ייצוג</w:t>
      </w:r>
    </w:p>
    <w:p w14:paraId="3DF423B6"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איננו</w:t>
      </w:r>
      <w:r w:rsidRPr="001F15FE">
        <w:rPr>
          <w:rFonts w:ascii="David" w:hAnsi="David"/>
          <w:color w:val="080908"/>
          <w:sz w:val="24"/>
          <w:rtl/>
        </w:rPr>
        <w:t xml:space="preserve"> </w:t>
      </w:r>
      <w:r w:rsidRPr="001F15FE">
        <w:rPr>
          <w:rFonts w:ascii="David" w:hAnsi="David" w:hint="cs"/>
          <w:color w:val="080908"/>
          <w:sz w:val="24"/>
          <w:rtl/>
        </w:rPr>
        <w:t>סוכן</w:t>
      </w:r>
      <w:r w:rsidRPr="001F15FE">
        <w:rPr>
          <w:rFonts w:ascii="David" w:hAnsi="David"/>
          <w:color w:val="080908"/>
          <w:sz w:val="24"/>
          <w:rtl/>
        </w:rPr>
        <w:t xml:space="preserve">, </w:t>
      </w:r>
      <w:r w:rsidRPr="001F15FE">
        <w:rPr>
          <w:rFonts w:ascii="David" w:hAnsi="David" w:hint="cs"/>
          <w:color w:val="080908"/>
          <w:sz w:val="24"/>
          <w:rtl/>
        </w:rPr>
        <w:t>שלוח</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ואינו</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מוסמך</w:t>
      </w:r>
      <w:r w:rsidRPr="001F15FE">
        <w:rPr>
          <w:rFonts w:ascii="David" w:hAnsi="David"/>
          <w:color w:val="080908"/>
          <w:sz w:val="24"/>
          <w:rtl/>
        </w:rPr>
        <w:t xml:space="preserve"> </w:t>
      </w:r>
      <w:r w:rsidRPr="001F15FE">
        <w:rPr>
          <w:rFonts w:ascii="David" w:hAnsi="David" w:hint="cs"/>
          <w:color w:val="080908"/>
          <w:sz w:val="24"/>
          <w:rtl/>
        </w:rPr>
        <w:t>לייצג</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בעניין</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בהתחשב</w:t>
      </w:r>
      <w:r w:rsidRPr="001F15FE">
        <w:rPr>
          <w:rFonts w:ascii="David" w:hAnsi="David"/>
          <w:color w:val="080908"/>
          <w:sz w:val="24"/>
          <w:rtl/>
        </w:rPr>
        <w:t xml:space="preserve"> </w:t>
      </w:r>
      <w:r w:rsidRPr="001F15FE">
        <w:rPr>
          <w:rFonts w:ascii="David" w:hAnsi="David" w:hint="cs"/>
          <w:color w:val="080908"/>
          <w:sz w:val="24"/>
          <w:rtl/>
        </w:rPr>
        <w:t>במהות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הוסמך</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לפרש</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Pr="001F15FE">
        <w:rPr>
          <w:rFonts w:ascii="David" w:hAnsi="David" w:hint="cs"/>
          <w:color w:val="080908"/>
          <w:sz w:val="24"/>
          <w:rtl/>
        </w:rPr>
        <w:t>מסעיפי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כהסמכה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p>
    <w:p w14:paraId="5A0AC293"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להציג</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כרשאי</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proofErr w:type="spellStart"/>
      <w:r w:rsidRPr="001F15FE">
        <w:rPr>
          <w:rFonts w:ascii="David" w:hAnsi="David" w:hint="cs"/>
          <w:color w:val="080908"/>
          <w:sz w:val="24"/>
          <w:rtl/>
        </w:rPr>
        <w:t>וישא</w:t>
      </w:r>
      <w:proofErr w:type="spellEnd"/>
      <w:r w:rsidRPr="001F15FE">
        <w:rPr>
          <w:rFonts w:ascii="David" w:hAnsi="David"/>
          <w:color w:val="080908"/>
          <w:sz w:val="24"/>
          <w:rtl/>
        </w:rPr>
        <w:t xml:space="preserve"> </w:t>
      </w:r>
      <w:r w:rsidRPr="001F15FE">
        <w:rPr>
          <w:rFonts w:ascii="David" w:hAnsi="David" w:hint="cs"/>
          <w:color w:val="080908"/>
          <w:sz w:val="24"/>
          <w:rtl/>
        </w:rPr>
        <w:t>באחריות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הנובע</w:t>
      </w:r>
      <w:r w:rsidRPr="001F15FE">
        <w:rPr>
          <w:rFonts w:ascii="David" w:hAnsi="David"/>
          <w:color w:val="080908"/>
          <w:sz w:val="24"/>
          <w:rtl/>
        </w:rPr>
        <w:t xml:space="preserve"> </w:t>
      </w:r>
      <w:r w:rsidRPr="001F15FE">
        <w:rPr>
          <w:rFonts w:ascii="David" w:hAnsi="David" w:hint="cs"/>
          <w:color w:val="080908"/>
          <w:sz w:val="24"/>
          <w:rtl/>
        </w:rPr>
        <w:t>ממצג</w:t>
      </w:r>
      <w:r w:rsidRPr="001F15FE">
        <w:rPr>
          <w:rFonts w:ascii="David" w:hAnsi="David"/>
          <w:color w:val="080908"/>
          <w:sz w:val="24"/>
          <w:rtl/>
        </w:rPr>
        <w:t xml:space="preserve"> </w:t>
      </w:r>
      <w:r w:rsidRPr="001F15FE">
        <w:rPr>
          <w:rFonts w:ascii="David" w:hAnsi="David" w:hint="cs"/>
          <w:color w:val="080908"/>
          <w:sz w:val="24"/>
          <w:rtl/>
        </w:rPr>
        <w:t>בניגוד</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69D769DA"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העמדת</w:t>
      </w:r>
      <w:r w:rsidRPr="001F15FE">
        <w:rPr>
          <w:rFonts w:ascii="David" w:hAnsi="David"/>
          <w:color w:val="080908"/>
          <w:rtl/>
        </w:rPr>
        <w:t xml:space="preserve"> </w:t>
      </w:r>
      <w:r w:rsidRPr="001F15FE">
        <w:rPr>
          <w:rFonts w:ascii="David" w:hAnsi="David" w:hint="cs"/>
          <w:color w:val="080908"/>
          <w:rtl/>
        </w:rPr>
        <w:t>כוח</w:t>
      </w:r>
      <w:r w:rsidRPr="001F15FE">
        <w:rPr>
          <w:rFonts w:ascii="David" w:hAnsi="David"/>
          <w:color w:val="080908"/>
          <w:rtl/>
        </w:rPr>
        <w:t xml:space="preserve"> </w:t>
      </w:r>
      <w:r w:rsidRPr="001F15FE">
        <w:rPr>
          <w:rFonts w:ascii="David" w:hAnsi="David" w:hint="cs"/>
          <w:color w:val="080908"/>
          <w:rtl/>
        </w:rPr>
        <w:t>אדם</w:t>
      </w:r>
      <w:r w:rsidRPr="001F15FE">
        <w:rPr>
          <w:rFonts w:ascii="David" w:hAnsi="David"/>
          <w:color w:val="080908"/>
          <w:rtl/>
        </w:rPr>
        <w:t xml:space="preserve"> </w:t>
      </w:r>
      <w:r w:rsidRPr="001F15FE">
        <w:rPr>
          <w:rFonts w:ascii="David" w:hAnsi="David" w:hint="cs"/>
          <w:color w:val="080908"/>
          <w:rtl/>
        </w:rPr>
        <w:t>לטובת</w:t>
      </w:r>
      <w:r w:rsidRPr="001F15FE">
        <w:rPr>
          <w:rFonts w:ascii="David" w:hAnsi="David"/>
          <w:color w:val="080908"/>
          <w:rtl/>
        </w:rPr>
        <w:t xml:space="preserve"> </w:t>
      </w:r>
      <w:r w:rsidRPr="001F15FE">
        <w:rPr>
          <w:rFonts w:ascii="David" w:hAnsi="David" w:hint="cs"/>
          <w:color w:val="080908"/>
          <w:rtl/>
        </w:rPr>
        <w:t>ביצוע</w:t>
      </w:r>
      <w:r w:rsidRPr="001F15FE">
        <w:rPr>
          <w:rFonts w:ascii="David" w:hAnsi="David"/>
          <w:color w:val="080908"/>
          <w:rtl/>
        </w:rPr>
        <w:t xml:space="preserve"> </w:t>
      </w:r>
      <w:r w:rsidRPr="001F15FE">
        <w:rPr>
          <w:rFonts w:ascii="David" w:hAnsi="David" w:hint="cs"/>
          <w:color w:val="080908"/>
          <w:rtl/>
        </w:rPr>
        <w:t>השירותים</w:t>
      </w:r>
      <w:r w:rsidRPr="001F15FE">
        <w:rPr>
          <w:rFonts w:ascii="David" w:hAnsi="David"/>
          <w:color w:val="080908"/>
          <w:rtl/>
        </w:rPr>
        <w:t xml:space="preserve"> </w:t>
      </w:r>
    </w:p>
    <w:p w14:paraId="0804B1FB"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ובעל</w:t>
      </w:r>
      <w:r w:rsidRPr="001F15FE">
        <w:rPr>
          <w:rFonts w:ascii="David" w:hAnsi="David"/>
          <w:color w:val="080908"/>
          <w:sz w:val="24"/>
          <w:rtl/>
        </w:rPr>
        <w:t xml:space="preserve"> </w:t>
      </w:r>
      <w:r w:rsidRPr="001F15FE">
        <w:rPr>
          <w:rFonts w:ascii="David" w:hAnsi="David" w:hint="cs"/>
          <w:color w:val="080908"/>
          <w:sz w:val="24"/>
          <w:rtl/>
        </w:rPr>
        <w:t>כישורים</w:t>
      </w:r>
      <w:r w:rsidRPr="001F15FE">
        <w:rPr>
          <w:rFonts w:ascii="David" w:hAnsi="David"/>
          <w:color w:val="080908"/>
          <w:sz w:val="24"/>
          <w:rtl/>
        </w:rPr>
        <w:t xml:space="preserve"> </w:t>
      </w:r>
      <w:r w:rsidRPr="001F15FE">
        <w:rPr>
          <w:rFonts w:ascii="David" w:hAnsi="David" w:hint="cs"/>
          <w:color w:val="080908"/>
          <w:sz w:val="24"/>
          <w:rtl/>
        </w:rPr>
        <w:t>וניסיון</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w:t>
      </w:r>
    </w:p>
    <w:p w14:paraId="372C9F3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תרופה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לקזז</w:t>
      </w:r>
      <w:r w:rsidRPr="001F15FE">
        <w:rPr>
          <w:rFonts w:ascii="David" w:hAnsi="David"/>
          <w:color w:val="080908"/>
          <w:sz w:val="24"/>
          <w:rtl/>
        </w:rPr>
        <w:t xml:space="preserve"> </w:t>
      </w:r>
      <w:r w:rsidRPr="001F15FE">
        <w:rPr>
          <w:rFonts w:ascii="David" w:hAnsi="David" w:hint="cs"/>
          <w:color w:val="080908"/>
          <w:sz w:val="24"/>
          <w:rtl/>
        </w:rPr>
        <w:t>מהתמורה</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סכומים</w:t>
      </w:r>
      <w:r w:rsidRPr="001F15FE">
        <w:rPr>
          <w:rFonts w:ascii="David" w:hAnsi="David"/>
          <w:color w:val="080908"/>
          <w:sz w:val="24"/>
          <w:rtl/>
        </w:rPr>
        <w:t xml:space="preserve"> </w:t>
      </w:r>
      <w:r w:rsidRPr="001F15FE">
        <w:rPr>
          <w:rFonts w:ascii="David" w:hAnsi="David" w:hint="cs"/>
          <w:color w:val="080908"/>
          <w:sz w:val="24"/>
          <w:rtl/>
        </w:rPr>
        <w:t>יחסיים</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יתברר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מקיים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מצבת</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האדם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לדרישות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w:t>
      </w:r>
    </w:p>
    <w:p w14:paraId="45E58B5A"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להעסיק</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זר</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התעסוקה</w:t>
      </w:r>
      <w:r w:rsidRPr="001F15FE">
        <w:rPr>
          <w:rFonts w:ascii="David" w:hAnsi="David"/>
          <w:color w:val="080908"/>
          <w:sz w:val="24"/>
          <w:rtl/>
        </w:rPr>
        <w:t xml:space="preserve">, </w:t>
      </w:r>
      <w:r w:rsidRPr="001F15FE">
        <w:rPr>
          <w:rFonts w:ascii="David" w:hAnsi="David" w:hint="cs"/>
          <w:color w:val="080908"/>
          <w:sz w:val="24"/>
          <w:rtl/>
        </w:rPr>
        <w:t>התשי</w:t>
      </w:r>
      <w:r w:rsidRPr="001F15FE">
        <w:rPr>
          <w:rFonts w:ascii="David" w:hAnsi="David"/>
          <w:color w:val="080908"/>
          <w:sz w:val="24"/>
          <w:rtl/>
        </w:rPr>
        <w:t>"</w:t>
      </w:r>
      <w:r w:rsidRPr="001F15FE">
        <w:rPr>
          <w:rFonts w:ascii="David" w:hAnsi="David" w:hint="cs"/>
          <w:color w:val="080908"/>
          <w:sz w:val="24"/>
          <w:rtl/>
        </w:rPr>
        <w:t>ט</w:t>
      </w:r>
      <w:r w:rsidRPr="001F15FE">
        <w:rPr>
          <w:rFonts w:ascii="David" w:hAnsi="David"/>
          <w:color w:val="080908"/>
          <w:sz w:val="24"/>
          <w:rtl/>
        </w:rPr>
        <w:t xml:space="preserve">-1959,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נוסחו</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כקבלן</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w:t>
      </w:r>
    </w:p>
    <w:p w14:paraId="121FCB46"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העסיק</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עובדים</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לקיום</w:t>
      </w:r>
      <w:r w:rsidRPr="001F15FE">
        <w:rPr>
          <w:rFonts w:ascii="David" w:hAnsi="David"/>
          <w:color w:val="080908"/>
          <w:sz w:val="24"/>
          <w:rtl/>
        </w:rPr>
        <w:t xml:space="preserve"> </w:t>
      </w:r>
      <w:r w:rsidRPr="001F15FE">
        <w:rPr>
          <w:rFonts w:ascii="David" w:hAnsi="David" w:hint="cs"/>
          <w:color w:val="080908"/>
          <w:sz w:val="24"/>
          <w:rtl/>
        </w:rPr>
        <w:t>מלא</w:t>
      </w:r>
      <w:r w:rsidRPr="001F15FE">
        <w:rPr>
          <w:rFonts w:ascii="David" w:hAnsi="David"/>
          <w:color w:val="080908"/>
          <w:sz w:val="24"/>
          <w:rtl/>
        </w:rPr>
        <w:t xml:space="preserve"> </w:t>
      </w:r>
      <w:r w:rsidRPr="001F15FE">
        <w:rPr>
          <w:rFonts w:ascii="David" w:hAnsi="David" w:hint="cs"/>
          <w:color w:val="080908"/>
          <w:sz w:val="24"/>
          <w:rtl/>
        </w:rPr>
        <w:t>ושלם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דיני</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החלים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 xml:space="preserve">, </w:t>
      </w:r>
      <w:r w:rsidRPr="001F15FE">
        <w:rPr>
          <w:rFonts w:ascii="David" w:hAnsi="David" w:hint="cs"/>
          <w:color w:val="080908"/>
          <w:sz w:val="24"/>
          <w:rtl/>
        </w:rPr>
        <w:t>ובכלל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שכר</w:t>
      </w:r>
      <w:r w:rsidRPr="001F15FE">
        <w:rPr>
          <w:rFonts w:ascii="David" w:hAnsi="David"/>
          <w:color w:val="080908"/>
          <w:sz w:val="24"/>
          <w:rtl/>
        </w:rPr>
        <w:t xml:space="preserve"> </w:t>
      </w:r>
      <w:r w:rsidRPr="001F15FE">
        <w:rPr>
          <w:rFonts w:ascii="David" w:hAnsi="David" w:hint="cs"/>
          <w:color w:val="080908"/>
          <w:sz w:val="24"/>
          <w:rtl/>
        </w:rPr>
        <w:t>מינימום</w:t>
      </w:r>
      <w:r w:rsidRPr="001F15FE">
        <w:rPr>
          <w:rFonts w:ascii="David" w:hAnsi="David"/>
          <w:color w:val="080908"/>
          <w:sz w:val="24"/>
          <w:rtl/>
        </w:rPr>
        <w:t xml:space="preserve">, </w:t>
      </w:r>
      <w:r w:rsidRPr="001F15FE">
        <w:rPr>
          <w:rFonts w:ascii="David" w:hAnsi="David" w:hint="cs"/>
          <w:color w:val="080908"/>
          <w:sz w:val="24"/>
          <w:rtl/>
        </w:rPr>
        <w:t>התשמ</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-1987,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נוסחם</w:t>
      </w:r>
      <w:r w:rsidRPr="001F15FE">
        <w:rPr>
          <w:rFonts w:ascii="David" w:hAnsi="David"/>
          <w:color w:val="080908"/>
          <w:sz w:val="24"/>
          <w:rtl/>
        </w:rPr>
        <w:t xml:space="preserve"> </w:t>
      </w:r>
      <w:r w:rsidRPr="001F15FE">
        <w:rPr>
          <w:rFonts w:ascii="David" w:hAnsi="David" w:hint="cs"/>
          <w:color w:val="080908"/>
          <w:sz w:val="24"/>
          <w:rtl/>
        </w:rPr>
        <w:t>ותוקפם</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לקיום</w:t>
      </w:r>
      <w:r w:rsidRPr="001F15FE">
        <w:rPr>
          <w:rFonts w:ascii="David" w:hAnsi="David"/>
          <w:color w:val="080908"/>
          <w:sz w:val="24"/>
          <w:rtl/>
        </w:rPr>
        <w:t xml:space="preserve"> </w:t>
      </w:r>
      <w:r w:rsidRPr="001F15FE">
        <w:rPr>
          <w:rFonts w:ascii="David" w:hAnsi="David" w:hint="cs"/>
          <w:color w:val="080908"/>
          <w:sz w:val="24"/>
          <w:rtl/>
        </w:rPr>
        <w:t>שלם</w:t>
      </w:r>
      <w:r w:rsidRPr="001F15FE">
        <w:rPr>
          <w:rFonts w:ascii="David" w:hAnsi="David"/>
          <w:color w:val="080908"/>
          <w:sz w:val="24"/>
          <w:rtl/>
        </w:rPr>
        <w:t xml:space="preserve"> </w:t>
      </w:r>
      <w:r w:rsidRPr="001F15FE">
        <w:rPr>
          <w:rFonts w:ascii="David" w:hAnsi="David" w:hint="cs"/>
          <w:color w:val="080908"/>
          <w:sz w:val="24"/>
          <w:rtl/>
        </w:rPr>
        <w:t>ומלא</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צווי</w:t>
      </w:r>
      <w:r w:rsidRPr="001F15FE">
        <w:rPr>
          <w:rFonts w:ascii="David" w:hAnsi="David"/>
          <w:color w:val="080908"/>
          <w:sz w:val="24"/>
          <w:rtl/>
        </w:rPr>
        <w:t xml:space="preserve"> </w:t>
      </w:r>
      <w:r w:rsidRPr="001F15FE">
        <w:rPr>
          <w:rFonts w:ascii="David" w:hAnsi="David" w:hint="cs"/>
          <w:color w:val="080908"/>
          <w:sz w:val="24"/>
          <w:rtl/>
        </w:rPr>
        <w:t>הרחבה</w:t>
      </w:r>
      <w:r w:rsidRPr="001F15FE">
        <w:rPr>
          <w:rFonts w:ascii="David" w:hAnsi="David"/>
          <w:color w:val="080908"/>
          <w:sz w:val="24"/>
          <w:rtl/>
        </w:rPr>
        <w:t xml:space="preserve"> </w:t>
      </w:r>
      <w:r w:rsidRPr="001F15FE">
        <w:rPr>
          <w:rFonts w:ascii="David" w:hAnsi="David" w:hint="cs"/>
          <w:color w:val="080908"/>
          <w:sz w:val="24"/>
          <w:rtl/>
        </w:rPr>
        <w:t>להסכמים</w:t>
      </w:r>
      <w:r w:rsidRPr="001F15FE">
        <w:rPr>
          <w:rFonts w:ascii="David" w:hAnsi="David"/>
          <w:color w:val="080908"/>
          <w:sz w:val="24"/>
          <w:rtl/>
        </w:rPr>
        <w:t xml:space="preserve"> </w:t>
      </w:r>
      <w:r w:rsidRPr="001F15FE">
        <w:rPr>
          <w:rFonts w:ascii="David" w:hAnsi="David" w:hint="cs"/>
          <w:color w:val="080908"/>
          <w:sz w:val="24"/>
          <w:rtl/>
        </w:rPr>
        <w:t>קיבוציים</w:t>
      </w:r>
      <w:r w:rsidRPr="001F15FE">
        <w:rPr>
          <w:rFonts w:ascii="David" w:hAnsi="David"/>
          <w:color w:val="080908"/>
          <w:sz w:val="24"/>
          <w:rtl/>
        </w:rPr>
        <w:t xml:space="preserve"> </w:t>
      </w:r>
      <w:r w:rsidRPr="001F15FE">
        <w:rPr>
          <w:rFonts w:ascii="David" w:hAnsi="David" w:hint="cs"/>
          <w:color w:val="080908"/>
          <w:sz w:val="24"/>
          <w:rtl/>
        </w:rPr>
        <w:t>החלים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w:t>
      </w:r>
    </w:p>
    <w:p w14:paraId="68C5EC28" w14:textId="79A18A95"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ומודגש</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לסרב</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מחבר</w:t>
      </w:r>
      <w:r w:rsidRPr="001F15FE">
        <w:rPr>
          <w:rFonts w:ascii="David" w:hAnsi="David"/>
          <w:color w:val="080908"/>
          <w:sz w:val="24"/>
          <w:rtl/>
        </w:rPr>
        <w:t xml:space="preserve"> </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כלשהוא</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להורות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להעסיק</w:t>
      </w:r>
      <w:r w:rsidRPr="001F15FE">
        <w:rPr>
          <w:rFonts w:ascii="David" w:hAnsi="David"/>
          <w:color w:val="080908"/>
          <w:sz w:val="24"/>
          <w:rtl/>
        </w:rPr>
        <w:t xml:space="preserve">/ </w:t>
      </w:r>
      <w:r w:rsidRPr="001F15FE">
        <w:rPr>
          <w:rFonts w:ascii="David" w:hAnsi="David" w:hint="cs"/>
          <w:color w:val="080908"/>
          <w:sz w:val="24"/>
          <w:rtl/>
        </w:rPr>
        <w:t>להפסיק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העסקת</w:t>
      </w:r>
      <w:r w:rsidRPr="001F15FE">
        <w:rPr>
          <w:rFonts w:ascii="David" w:hAnsi="David"/>
          <w:color w:val="080908"/>
          <w:sz w:val="24"/>
          <w:rtl/>
        </w:rPr>
        <w:t xml:space="preserve"> </w:t>
      </w:r>
      <w:r w:rsidRPr="001F15FE">
        <w:rPr>
          <w:rFonts w:ascii="David" w:hAnsi="David" w:hint="cs"/>
          <w:color w:val="080908"/>
          <w:sz w:val="24"/>
          <w:rtl/>
        </w:rPr>
        <w:t>עובדים</w:t>
      </w:r>
      <w:r w:rsidRPr="001F15FE">
        <w:rPr>
          <w:rFonts w:ascii="David" w:hAnsi="David"/>
          <w:color w:val="080908"/>
          <w:sz w:val="24"/>
          <w:rtl/>
        </w:rPr>
        <w:t xml:space="preserve"> </w:t>
      </w:r>
      <w:r w:rsidRPr="001F15FE">
        <w:rPr>
          <w:rFonts w:ascii="David" w:hAnsi="David" w:hint="cs"/>
          <w:color w:val="080908"/>
          <w:sz w:val="24"/>
          <w:rtl/>
        </w:rPr>
        <w:t>מסוימים</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שאלת</w:t>
      </w:r>
      <w:r w:rsidRPr="001F15FE">
        <w:rPr>
          <w:rFonts w:ascii="David" w:hAnsi="David"/>
          <w:color w:val="080908"/>
          <w:sz w:val="24"/>
          <w:rtl/>
        </w:rPr>
        <w:t xml:space="preserve"> </w:t>
      </w:r>
      <w:r w:rsidRPr="001F15FE">
        <w:rPr>
          <w:rFonts w:ascii="David" w:hAnsi="David" w:hint="cs"/>
          <w:color w:val="080908"/>
          <w:sz w:val="24"/>
          <w:rtl/>
        </w:rPr>
        <w:t>זהות</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באמצעותם</w:t>
      </w:r>
      <w:r w:rsidRPr="001F15FE">
        <w:rPr>
          <w:rFonts w:ascii="David" w:hAnsi="David"/>
          <w:color w:val="080908"/>
          <w:sz w:val="24"/>
          <w:rtl/>
        </w:rPr>
        <w:t xml:space="preserve"> </w:t>
      </w:r>
      <w:r w:rsidRPr="001F15FE">
        <w:rPr>
          <w:rFonts w:ascii="David" w:hAnsi="David" w:hint="cs"/>
          <w:color w:val="080908"/>
          <w:sz w:val="24"/>
          <w:rtl/>
        </w:rPr>
        <w:t>יינתנו</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מסורה</w:t>
      </w:r>
      <w:r w:rsidRPr="001F15FE">
        <w:rPr>
          <w:rFonts w:ascii="David" w:hAnsi="David"/>
          <w:color w:val="080908"/>
          <w:sz w:val="24"/>
          <w:rtl/>
        </w:rPr>
        <w:t xml:space="preserve"> </w:t>
      </w:r>
      <w:r w:rsidRPr="001F15FE">
        <w:rPr>
          <w:rFonts w:ascii="David" w:hAnsi="David" w:hint="cs"/>
          <w:color w:val="080908"/>
          <w:sz w:val="24"/>
          <w:rtl/>
        </w:rPr>
        <w:t>לחלוטין</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r w:rsidR="00B104D1">
        <w:rPr>
          <w:rFonts w:ascii="David" w:hAnsi="David" w:hint="cs"/>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זאת</w:t>
      </w:r>
      <w:r w:rsidRPr="001F15FE">
        <w:rPr>
          <w:rFonts w:ascii="David" w:hAnsi="David"/>
          <w:color w:val="080908"/>
          <w:sz w:val="24"/>
          <w:rtl/>
        </w:rPr>
        <w:t xml:space="preserve">, </w:t>
      </w:r>
      <w:r w:rsidRPr="001F15FE">
        <w:rPr>
          <w:rFonts w:ascii="David" w:hAnsi="David" w:hint="cs"/>
          <w:color w:val="080908"/>
          <w:sz w:val="24"/>
          <w:rtl/>
        </w:rPr>
        <w:t>התנהגות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המקצועיות</w:t>
      </w:r>
      <w:r w:rsidRPr="001F15FE">
        <w:rPr>
          <w:rFonts w:ascii="David" w:hAnsi="David"/>
          <w:color w:val="080908"/>
          <w:sz w:val="24"/>
          <w:rtl/>
        </w:rPr>
        <w:t xml:space="preserve"> </w:t>
      </w:r>
      <w:r w:rsidRPr="001F15FE">
        <w:rPr>
          <w:rFonts w:ascii="David" w:hAnsi="David" w:hint="cs"/>
          <w:color w:val="080908"/>
          <w:sz w:val="24"/>
          <w:rtl/>
        </w:rPr>
        <w:t>המקובלות</w:t>
      </w:r>
      <w:r w:rsidRPr="001F15FE">
        <w:rPr>
          <w:rFonts w:ascii="David" w:hAnsi="David"/>
          <w:color w:val="080908"/>
          <w:sz w:val="24"/>
          <w:rtl/>
        </w:rPr>
        <w:t xml:space="preserve"> </w:t>
      </w:r>
      <w:r w:rsidRPr="001F15FE">
        <w:rPr>
          <w:rFonts w:ascii="David" w:hAnsi="David" w:hint="cs"/>
          <w:color w:val="080908"/>
          <w:sz w:val="24"/>
          <w:rtl/>
        </w:rPr>
        <w:t>לגביו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לדעת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כהפרת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0C01AF6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הפסקת</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מטעמים</w:t>
      </w:r>
      <w:r w:rsidRPr="001F15FE">
        <w:rPr>
          <w:rFonts w:ascii="David" w:hAnsi="David"/>
          <w:color w:val="080908"/>
          <w:sz w:val="24"/>
          <w:rtl/>
        </w:rPr>
        <w:t xml:space="preserve"> </w:t>
      </w:r>
      <w:r w:rsidRPr="001F15FE">
        <w:rPr>
          <w:rFonts w:ascii="David" w:hAnsi="David" w:hint="cs"/>
          <w:color w:val="080908"/>
          <w:sz w:val="24"/>
          <w:rtl/>
        </w:rPr>
        <w:t>סבירים</w:t>
      </w:r>
      <w:r w:rsidRPr="001F15FE">
        <w:rPr>
          <w:rFonts w:ascii="David" w:hAnsi="David"/>
          <w:color w:val="080908"/>
          <w:sz w:val="24"/>
          <w:rtl/>
        </w:rPr>
        <w:t xml:space="preserve"> </w:t>
      </w:r>
      <w:r w:rsidRPr="001F15FE">
        <w:rPr>
          <w:rFonts w:ascii="David" w:hAnsi="David" w:hint="cs"/>
          <w:color w:val="080908"/>
          <w:sz w:val="24"/>
          <w:rtl/>
        </w:rPr>
        <w:t>וענייניים</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מבצע</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שקיבל</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למבצע</w:t>
      </w:r>
      <w:r w:rsidRPr="001F15FE">
        <w:rPr>
          <w:rFonts w:ascii="David" w:hAnsi="David"/>
          <w:color w:val="080908"/>
          <w:sz w:val="24"/>
          <w:rtl/>
        </w:rPr>
        <w:t xml:space="preserve"> </w:t>
      </w:r>
      <w:r w:rsidRPr="001F15FE">
        <w:rPr>
          <w:rFonts w:ascii="David" w:hAnsi="David" w:hint="cs"/>
          <w:color w:val="080908"/>
          <w:sz w:val="24"/>
          <w:rtl/>
        </w:rPr>
        <w:t>המקורי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w:t>
      </w:r>
      <w:r w:rsidRPr="001F15FE">
        <w:rPr>
          <w:rFonts w:ascii="David" w:hAnsi="David"/>
          <w:color w:val="080908"/>
          <w:sz w:val="24"/>
          <w:rtl/>
        </w:rPr>
        <w:t xml:space="preserve"> 14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הדרישה</w:t>
      </w:r>
      <w:r w:rsidRPr="001F15FE">
        <w:rPr>
          <w:rFonts w:ascii="David" w:hAnsi="David"/>
          <w:color w:val="080908"/>
          <w:sz w:val="24"/>
          <w:rtl/>
        </w:rPr>
        <w:t xml:space="preserve"> </w:t>
      </w:r>
      <w:r w:rsidRPr="001F15FE">
        <w:rPr>
          <w:rFonts w:ascii="David" w:hAnsi="David" w:hint="cs"/>
          <w:color w:val="080908"/>
          <w:sz w:val="24"/>
          <w:rtl/>
        </w:rPr>
        <w:t>להפסקת</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
    <w:p w14:paraId="37B3837F"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יעסיק</w:t>
      </w:r>
      <w:r w:rsidRPr="001F15FE">
        <w:rPr>
          <w:rFonts w:ascii="David" w:hAnsi="David"/>
          <w:color w:val="080908"/>
          <w:sz w:val="24"/>
          <w:rtl/>
        </w:rPr>
        <w:t xml:space="preserve"> </w:t>
      </w:r>
      <w:r w:rsidRPr="001F15FE">
        <w:rPr>
          <w:rFonts w:ascii="David" w:hAnsi="David" w:hint="cs"/>
          <w:color w:val="080908"/>
          <w:sz w:val="24"/>
          <w:rtl/>
        </w:rPr>
        <w:t>נערים</w:t>
      </w:r>
      <w:r w:rsidRPr="001F15FE">
        <w:rPr>
          <w:rFonts w:ascii="David" w:hAnsi="David"/>
          <w:color w:val="080908"/>
          <w:sz w:val="24"/>
          <w:rtl/>
        </w:rPr>
        <w:t xml:space="preserve"> </w:t>
      </w:r>
      <w:r w:rsidRPr="001F15FE">
        <w:rPr>
          <w:rFonts w:ascii="David" w:hAnsi="David" w:hint="cs"/>
          <w:color w:val="080908"/>
          <w:sz w:val="24"/>
          <w:rtl/>
        </w:rPr>
        <w:t>הדבר</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עבודת</w:t>
      </w:r>
      <w:r w:rsidRPr="001F15FE">
        <w:rPr>
          <w:rFonts w:ascii="David" w:hAnsi="David"/>
          <w:color w:val="080908"/>
          <w:sz w:val="24"/>
          <w:rtl/>
        </w:rPr>
        <w:t xml:space="preserve"> </w:t>
      </w:r>
      <w:r w:rsidRPr="001F15FE">
        <w:rPr>
          <w:rFonts w:ascii="David" w:hAnsi="David" w:hint="cs"/>
          <w:color w:val="080908"/>
          <w:sz w:val="24"/>
          <w:rtl/>
        </w:rPr>
        <w:t>הנוער</w:t>
      </w:r>
      <w:r w:rsidRPr="001F15FE">
        <w:rPr>
          <w:rFonts w:ascii="David" w:hAnsi="David"/>
          <w:color w:val="080908"/>
          <w:sz w:val="24"/>
          <w:rtl/>
        </w:rPr>
        <w:t xml:space="preserve">, </w:t>
      </w:r>
      <w:proofErr w:type="spellStart"/>
      <w:r w:rsidRPr="001F15FE">
        <w:rPr>
          <w:rFonts w:ascii="David" w:hAnsi="David" w:hint="cs"/>
          <w:color w:val="080908"/>
          <w:sz w:val="24"/>
          <w:rtl/>
        </w:rPr>
        <w:t>התשי</w:t>
      </w:r>
      <w:r w:rsidRPr="001F15FE">
        <w:rPr>
          <w:rFonts w:ascii="David" w:hAnsi="David"/>
          <w:color w:val="080908"/>
          <w:sz w:val="24"/>
          <w:rtl/>
        </w:rPr>
        <w:t>"</w:t>
      </w:r>
      <w:r w:rsidRPr="001F15FE">
        <w:rPr>
          <w:rFonts w:ascii="David" w:hAnsi="David" w:hint="cs"/>
          <w:color w:val="080908"/>
          <w:sz w:val="24"/>
          <w:rtl/>
        </w:rPr>
        <w:t>ג</w:t>
      </w:r>
      <w:proofErr w:type="spellEnd"/>
      <w:r w:rsidRPr="001F15FE">
        <w:rPr>
          <w:rFonts w:ascii="David" w:hAnsi="David"/>
          <w:color w:val="080908"/>
          <w:sz w:val="24"/>
          <w:rtl/>
        </w:rPr>
        <w:t xml:space="preserve">- 1952, </w:t>
      </w:r>
      <w:r w:rsidRPr="001F15FE">
        <w:rPr>
          <w:rFonts w:ascii="David" w:hAnsi="David" w:hint="cs"/>
          <w:color w:val="080908"/>
          <w:sz w:val="24"/>
          <w:rtl/>
        </w:rPr>
        <w:t>ובפרט</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סעיפים</w:t>
      </w:r>
      <w:r w:rsidRPr="001F15FE">
        <w:rPr>
          <w:rFonts w:ascii="David" w:hAnsi="David"/>
          <w:color w:val="080908"/>
          <w:sz w:val="24"/>
          <w:rtl/>
        </w:rPr>
        <w:t xml:space="preserve"> 33 </w:t>
      </w:r>
      <w:r w:rsidRPr="001F15FE">
        <w:rPr>
          <w:rFonts w:ascii="David" w:hAnsi="David" w:hint="cs"/>
          <w:color w:val="080908"/>
          <w:sz w:val="24"/>
          <w:rtl/>
        </w:rPr>
        <w:t>ו</w:t>
      </w:r>
      <w:r w:rsidRPr="001F15FE">
        <w:rPr>
          <w:rFonts w:ascii="David" w:hAnsi="David"/>
          <w:color w:val="080908"/>
          <w:sz w:val="24"/>
          <w:rtl/>
        </w:rPr>
        <w:t>- 33</w:t>
      </w:r>
      <w:r w:rsidRPr="001F15FE">
        <w:rPr>
          <w:rFonts w:ascii="David" w:hAnsi="David" w:hint="cs"/>
          <w:color w:val="080908"/>
          <w:sz w:val="24"/>
          <w:rtl/>
        </w:rPr>
        <w:t>א</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נוסחם</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p>
    <w:p w14:paraId="7CC880F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לעגן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שפועל</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וההסכם</w:t>
      </w:r>
      <w:r w:rsidRPr="001F15FE">
        <w:rPr>
          <w:rFonts w:ascii="David" w:hAnsi="David"/>
          <w:color w:val="080908"/>
          <w:sz w:val="24"/>
          <w:rtl/>
        </w:rPr>
        <w:t>.</w:t>
      </w:r>
    </w:p>
    <w:p w14:paraId="330972A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חוקי</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וצווי</w:t>
      </w:r>
      <w:r w:rsidRPr="001F15FE">
        <w:rPr>
          <w:rFonts w:ascii="David" w:hAnsi="David"/>
          <w:color w:val="080908"/>
          <w:sz w:val="24"/>
          <w:rtl/>
        </w:rPr>
        <w:t xml:space="preserve"> </w:t>
      </w:r>
      <w:r w:rsidRPr="001F15FE">
        <w:rPr>
          <w:rFonts w:ascii="David" w:hAnsi="David" w:hint="cs"/>
          <w:color w:val="080908"/>
          <w:sz w:val="24"/>
          <w:rtl/>
        </w:rPr>
        <w:t>הרחבה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7.4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0C805D8B"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משמעות</w:t>
      </w:r>
      <w:r w:rsidRPr="001F15FE">
        <w:rPr>
          <w:rFonts w:ascii="David" w:hAnsi="David"/>
          <w:color w:val="080908"/>
          <w:rtl/>
        </w:rPr>
        <w:t xml:space="preserve"> </w:t>
      </w:r>
      <w:r w:rsidRPr="001F15FE">
        <w:rPr>
          <w:rFonts w:ascii="David" w:hAnsi="David" w:hint="cs"/>
          <w:color w:val="080908"/>
          <w:rtl/>
        </w:rPr>
        <w:t>קביעה</w:t>
      </w:r>
      <w:r w:rsidRPr="001F15FE">
        <w:rPr>
          <w:rFonts w:ascii="David" w:hAnsi="David"/>
          <w:color w:val="080908"/>
          <w:rtl/>
        </w:rPr>
        <w:t xml:space="preserve"> </w:t>
      </w:r>
      <w:r w:rsidRPr="001F15FE">
        <w:rPr>
          <w:rFonts w:ascii="David" w:hAnsi="David" w:hint="cs"/>
          <w:color w:val="080908"/>
          <w:rtl/>
        </w:rPr>
        <w:t>כי</w:t>
      </w:r>
      <w:r w:rsidRPr="001F15FE">
        <w:rPr>
          <w:rFonts w:ascii="David" w:hAnsi="David"/>
          <w:color w:val="080908"/>
          <w:rtl/>
        </w:rPr>
        <w:t xml:space="preserve"> </w:t>
      </w:r>
      <w:r w:rsidRPr="001F15FE">
        <w:rPr>
          <w:rFonts w:ascii="David" w:hAnsi="David" w:hint="cs"/>
          <w:color w:val="080908"/>
          <w:rtl/>
        </w:rPr>
        <w:t>נותן</w:t>
      </w:r>
      <w:r w:rsidRPr="001F15FE">
        <w:rPr>
          <w:rFonts w:ascii="David" w:hAnsi="David"/>
          <w:color w:val="080908"/>
          <w:rtl/>
        </w:rPr>
        <w:t xml:space="preserve"> </w:t>
      </w:r>
      <w:r w:rsidRPr="001F15FE">
        <w:rPr>
          <w:rFonts w:ascii="David" w:hAnsi="David" w:hint="cs"/>
          <w:color w:val="080908"/>
          <w:rtl/>
        </w:rPr>
        <w:t>השירותים</w:t>
      </w:r>
      <w:r w:rsidRPr="001F15FE">
        <w:rPr>
          <w:rFonts w:ascii="David" w:hAnsi="David"/>
          <w:color w:val="080908"/>
          <w:rtl/>
        </w:rPr>
        <w:t xml:space="preserve"> </w:t>
      </w:r>
      <w:r w:rsidRPr="001F15FE">
        <w:rPr>
          <w:rFonts w:ascii="David" w:hAnsi="David" w:hint="cs"/>
          <w:color w:val="080908"/>
          <w:rtl/>
        </w:rPr>
        <w:t>או</w:t>
      </w:r>
      <w:r w:rsidRPr="001F15FE">
        <w:rPr>
          <w:rFonts w:ascii="David" w:hAnsi="David"/>
          <w:color w:val="080908"/>
          <w:rtl/>
        </w:rPr>
        <w:t xml:space="preserve"> </w:t>
      </w:r>
      <w:r w:rsidRPr="001F15FE">
        <w:rPr>
          <w:rFonts w:ascii="David" w:hAnsi="David" w:hint="cs"/>
          <w:color w:val="080908"/>
          <w:rtl/>
        </w:rPr>
        <w:t>מי</w:t>
      </w:r>
      <w:r w:rsidRPr="001F15FE">
        <w:rPr>
          <w:rFonts w:ascii="David" w:hAnsi="David"/>
          <w:color w:val="080908"/>
          <w:rtl/>
        </w:rPr>
        <w:t xml:space="preserve"> </w:t>
      </w:r>
      <w:r w:rsidRPr="001F15FE">
        <w:rPr>
          <w:rFonts w:ascii="David" w:hAnsi="David" w:hint="cs"/>
          <w:color w:val="080908"/>
          <w:rtl/>
        </w:rPr>
        <w:t>מטעמו</w:t>
      </w:r>
      <w:r w:rsidRPr="001F15FE">
        <w:rPr>
          <w:rFonts w:ascii="David" w:hAnsi="David"/>
          <w:color w:val="080908"/>
          <w:rtl/>
        </w:rPr>
        <w:t xml:space="preserve"> </w:t>
      </w:r>
      <w:r w:rsidRPr="001F15FE">
        <w:rPr>
          <w:rFonts w:ascii="David" w:hAnsi="David" w:hint="cs"/>
          <w:color w:val="080908"/>
          <w:rtl/>
        </w:rPr>
        <w:t>הוא</w:t>
      </w:r>
      <w:r w:rsidRPr="001F15FE">
        <w:rPr>
          <w:rFonts w:ascii="David" w:hAnsi="David"/>
          <w:color w:val="080908"/>
          <w:rtl/>
        </w:rPr>
        <w:t xml:space="preserve"> </w:t>
      </w:r>
      <w:r w:rsidRPr="001F15FE">
        <w:rPr>
          <w:rFonts w:ascii="David" w:hAnsi="David" w:hint="cs"/>
          <w:color w:val="080908"/>
          <w:rtl/>
        </w:rPr>
        <w:t>עובד</w:t>
      </w:r>
      <w:r w:rsidRPr="001F15FE">
        <w:rPr>
          <w:rFonts w:ascii="David" w:hAnsi="David"/>
          <w:color w:val="080908"/>
          <w:rtl/>
        </w:rPr>
        <w:t xml:space="preserve"> </w:t>
      </w:r>
      <w:r w:rsidRPr="001F15FE">
        <w:rPr>
          <w:rFonts w:ascii="David" w:hAnsi="David" w:hint="cs"/>
          <w:color w:val="080908"/>
          <w:rtl/>
        </w:rPr>
        <w:t>המשרד</w:t>
      </w:r>
    </w:p>
    <w:p w14:paraId="33914E0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וייקבע</w:t>
      </w:r>
      <w:r w:rsidRPr="001F15FE">
        <w:rPr>
          <w:rFonts w:ascii="David" w:hAnsi="David"/>
          <w:color w:val="080908"/>
          <w:sz w:val="24"/>
          <w:rtl/>
        </w:rPr>
        <w:t xml:space="preserve"> </w:t>
      </w:r>
      <w:r w:rsidRPr="001F15FE">
        <w:rPr>
          <w:rFonts w:ascii="David" w:hAnsi="David" w:hint="cs"/>
          <w:color w:val="080908"/>
          <w:sz w:val="24"/>
          <w:rtl/>
        </w:rPr>
        <w:t>מסיבה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למרות</w:t>
      </w:r>
      <w:r w:rsidRPr="001F15FE">
        <w:rPr>
          <w:rFonts w:ascii="David" w:hAnsi="David"/>
          <w:color w:val="080908"/>
          <w:sz w:val="24"/>
          <w:rtl/>
        </w:rPr>
        <w:t xml:space="preserve"> </w:t>
      </w:r>
      <w:r w:rsidRPr="001F15FE">
        <w:rPr>
          <w:rFonts w:ascii="David" w:hAnsi="David" w:hint="cs"/>
          <w:color w:val="080908"/>
          <w:sz w:val="24"/>
          <w:rtl/>
        </w:rPr>
        <w:t>כוונת</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שבאה</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ביטוי</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רואים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הרי</w:t>
      </w:r>
      <w:r w:rsidRPr="001F15FE">
        <w:rPr>
          <w:rFonts w:ascii="David" w:hAnsi="David"/>
          <w:color w:val="080908"/>
          <w:sz w:val="24"/>
          <w:rtl/>
        </w:rPr>
        <w:t xml:space="preserve"> </w:t>
      </w:r>
      <w:r w:rsidRPr="001F15FE">
        <w:rPr>
          <w:rFonts w:ascii="David" w:hAnsi="David" w:hint="cs"/>
          <w:color w:val="080908"/>
          <w:sz w:val="24"/>
          <w:rtl/>
        </w:rPr>
        <w:t>ששכרו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יחושב</w:t>
      </w:r>
      <w:r w:rsidRPr="001F15FE">
        <w:rPr>
          <w:rFonts w:ascii="David" w:hAnsi="David"/>
          <w:color w:val="080908"/>
          <w:sz w:val="24"/>
          <w:rtl/>
        </w:rPr>
        <w:t xml:space="preserve"> </w:t>
      </w:r>
      <w:r w:rsidRPr="001F15FE">
        <w:rPr>
          <w:rFonts w:ascii="David" w:hAnsi="David" w:hint="cs"/>
          <w:color w:val="080908"/>
          <w:sz w:val="24"/>
          <w:rtl/>
        </w:rPr>
        <w:t>למפרע</w:t>
      </w:r>
      <w:r w:rsidRPr="001F15FE">
        <w:rPr>
          <w:rFonts w:ascii="David" w:hAnsi="David"/>
          <w:color w:val="080908"/>
          <w:sz w:val="24"/>
          <w:rtl/>
        </w:rPr>
        <w:t xml:space="preserve"> </w:t>
      </w:r>
      <w:r w:rsidRPr="001F15FE">
        <w:rPr>
          <w:rFonts w:ascii="David" w:hAnsi="David" w:hint="cs"/>
          <w:color w:val="080908"/>
          <w:sz w:val="24"/>
          <w:rtl/>
        </w:rPr>
        <w:t>למשך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לדרגה</w:t>
      </w:r>
      <w:r w:rsidRPr="001F15FE">
        <w:rPr>
          <w:rFonts w:ascii="David" w:hAnsi="David"/>
          <w:color w:val="080908"/>
          <w:sz w:val="24"/>
          <w:rtl/>
        </w:rPr>
        <w:t xml:space="preserve"> </w:t>
      </w:r>
      <w:r w:rsidRPr="001F15FE">
        <w:rPr>
          <w:rFonts w:ascii="David" w:hAnsi="David" w:hint="cs"/>
          <w:color w:val="080908"/>
          <w:sz w:val="24"/>
          <w:rtl/>
        </w:rPr>
        <w:t>ולדירוג</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נקבעו</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דרגה</w:t>
      </w:r>
      <w:r w:rsidRPr="001F15FE">
        <w:rPr>
          <w:rFonts w:ascii="David" w:hAnsi="David"/>
          <w:color w:val="080908"/>
          <w:sz w:val="24"/>
          <w:rtl/>
        </w:rPr>
        <w:t xml:space="preserve"> </w:t>
      </w:r>
      <w:r w:rsidRPr="001F15FE">
        <w:rPr>
          <w:rFonts w:ascii="David" w:hAnsi="David" w:hint="cs"/>
          <w:color w:val="080908"/>
          <w:sz w:val="24"/>
          <w:rtl/>
        </w:rPr>
        <w:t>ודירוג</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השכר</w:t>
      </w:r>
      <w:r w:rsidRPr="001F15FE">
        <w:rPr>
          <w:rFonts w:ascii="David" w:hAnsi="David"/>
          <w:color w:val="080908"/>
          <w:sz w:val="24"/>
          <w:rtl/>
        </w:rPr>
        <w:t xml:space="preserve"> </w:t>
      </w:r>
      <w:r w:rsidRPr="001F15FE">
        <w:rPr>
          <w:rFonts w:ascii="David" w:hAnsi="David" w:hint="cs"/>
          <w:color w:val="080908"/>
          <w:sz w:val="24"/>
          <w:rtl/>
        </w:rPr>
        <w:t>שהיה</w:t>
      </w:r>
      <w:r w:rsidRPr="001F15FE">
        <w:rPr>
          <w:rFonts w:ascii="David" w:hAnsi="David"/>
          <w:color w:val="080908"/>
          <w:sz w:val="24"/>
          <w:rtl/>
        </w:rPr>
        <w:t xml:space="preserve"> </w:t>
      </w:r>
      <w:r w:rsidRPr="001F15FE">
        <w:rPr>
          <w:rFonts w:ascii="David" w:hAnsi="David" w:hint="cs"/>
          <w:color w:val="080908"/>
          <w:sz w:val="24"/>
          <w:rtl/>
        </w:rPr>
        <w:t>משולם</w:t>
      </w:r>
      <w:r w:rsidRPr="001F15FE">
        <w:rPr>
          <w:rFonts w:ascii="David" w:hAnsi="David"/>
          <w:color w:val="080908"/>
          <w:sz w:val="24"/>
          <w:rtl/>
        </w:rPr>
        <w:t xml:space="preserve"> </w:t>
      </w:r>
      <w:r w:rsidRPr="001F15FE">
        <w:rPr>
          <w:rFonts w:ascii="David" w:hAnsi="David" w:hint="cs"/>
          <w:color w:val="080908"/>
          <w:sz w:val="24"/>
          <w:rtl/>
        </w:rPr>
        <w:t>לעובד</w:t>
      </w:r>
      <w:r w:rsidRPr="001F15FE">
        <w:rPr>
          <w:rFonts w:ascii="David" w:hAnsi="David"/>
          <w:color w:val="080908"/>
          <w:sz w:val="24"/>
          <w:rtl/>
        </w:rPr>
        <w:t xml:space="preserve"> </w:t>
      </w:r>
      <w:r w:rsidRPr="001F15FE">
        <w:rPr>
          <w:rFonts w:ascii="David" w:hAnsi="David" w:hint="cs"/>
          <w:color w:val="080908"/>
          <w:sz w:val="24"/>
          <w:rtl/>
        </w:rPr>
        <w:t>מדינה</w:t>
      </w:r>
      <w:r w:rsidRPr="001F15FE">
        <w:rPr>
          <w:rFonts w:ascii="David" w:hAnsi="David"/>
          <w:color w:val="080908"/>
          <w:sz w:val="24"/>
          <w:rtl/>
        </w:rPr>
        <w:t xml:space="preserve"> </w:t>
      </w:r>
      <w:r w:rsidRPr="001F15FE">
        <w:rPr>
          <w:rFonts w:ascii="David" w:hAnsi="David" w:hint="cs"/>
          <w:color w:val="080908"/>
          <w:sz w:val="24"/>
          <w:rtl/>
        </w:rPr>
        <w:t>שמאפייני</w:t>
      </w:r>
      <w:r w:rsidRPr="001F15FE">
        <w:rPr>
          <w:rFonts w:ascii="David" w:hAnsi="David"/>
          <w:color w:val="080908"/>
          <w:sz w:val="24"/>
          <w:rtl/>
        </w:rPr>
        <w:t xml:space="preserve"> </w:t>
      </w:r>
      <w:r w:rsidRPr="001F15FE">
        <w:rPr>
          <w:rFonts w:ascii="David" w:hAnsi="David" w:hint="cs"/>
          <w:color w:val="080908"/>
          <w:sz w:val="24"/>
          <w:rtl/>
        </w:rPr>
        <w:t>העסקתו</w:t>
      </w:r>
      <w:r w:rsidRPr="001F15FE">
        <w:rPr>
          <w:rFonts w:ascii="David" w:hAnsi="David"/>
          <w:color w:val="080908"/>
          <w:sz w:val="24"/>
          <w:rtl/>
        </w:rPr>
        <w:t xml:space="preserve"> </w:t>
      </w:r>
      <w:r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הדומים</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לאלה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r w:rsidR="00F65D03" w:rsidRPr="001F15FE">
        <w:rPr>
          <w:rFonts w:ascii="David" w:hAnsi="David" w:hint="cs"/>
          <w:color w:val="080908"/>
          <w:sz w:val="24"/>
          <w:rtl/>
        </w:rPr>
        <w:t xml:space="preserve"> כמו כן יחושב ההפרש </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ששולמה</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השכר</w:t>
      </w:r>
      <w:r w:rsidRPr="001F15FE">
        <w:rPr>
          <w:rFonts w:ascii="David" w:hAnsi="David"/>
          <w:color w:val="080908"/>
          <w:sz w:val="24"/>
          <w:rtl/>
        </w:rPr>
        <w:t xml:space="preserve"> </w:t>
      </w:r>
      <w:r w:rsidRPr="001F15FE">
        <w:rPr>
          <w:rFonts w:ascii="David" w:hAnsi="David" w:hint="cs"/>
          <w:color w:val="080908"/>
          <w:sz w:val="24"/>
          <w:rtl/>
        </w:rPr>
        <w:t>המגיע</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86C172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וייקבע</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סיפק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לשפות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ההוצאות</w:t>
      </w:r>
      <w:r w:rsidRPr="001F15FE">
        <w:rPr>
          <w:rFonts w:ascii="David" w:hAnsi="David"/>
          <w:color w:val="080908"/>
          <w:sz w:val="24"/>
          <w:rtl/>
        </w:rPr>
        <w:t xml:space="preserve"> </w:t>
      </w:r>
      <w:r w:rsidRPr="001F15FE">
        <w:rPr>
          <w:rFonts w:ascii="David" w:hAnsi="David" w:hint="cs"/>
          <w:color w:val="080908"/>
          <w:sz w:val="24"/>
          <w:rtl/>
        </w:rPr>
        <w:t>שיהיו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קביעה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15C1D3A5"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יחויב</w:t>
      </w:r>
      <w:r w:rsidRPr="001F15FE">
        <w:rPr>
          <w:rFonts w:ascii="David" w:hAnsi="David"/>
          <w:color w:val="080908"/>
          <w:sz w:val="24"/>
          <w:rtl/>
        </w:rPr>
        <w:t xml:space="preserve"> </w:t>
      </w:r>
      <w:r w:rsidRPr="001F15FE">
        <w:rPr>
          <w:rFonts w:ascii="David" w:hAnsi="David" w:hint="cs"/>
          <w:color w:val="080908"/>
          <w:sz w:val="24"/>
          <w:rtl/>
        </w:rPr>
        <w:t>בתשלומים</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לקזז</w:t>
      </w:r>
      <w:r w:rsidRPr="001F15FE">
        <w:rPr>
          <w:rFonts w:ascii="David" w:hAnsi="David"/>
          <w:color w:val="080908"/>
          <w:sz w:val="24"/>
          <w:rtl/>
        </w:rPr>
        <w:t xml:space="preserve"> </w:t>
      </w:r>
      <w:r w:rsidRPr="001F15FE">
        <w:rPr>
          <w:rFonts w:ascii="David" w:hAnsi="David" w:hint="cs"/>
          <w:color w:val="080908"/>
          <w:sz w:val="24"/>
          <w:rtl/>
        </w:rPr>
        <w:t>סכומים</w:t>
      </w:r>
      <w:r w:rsidRPr="001F15FE">
        <w:rPr>
          <w:rFonts w:ascii="David" w:hAnsi="David"/>
          <w:color w:val="080908"/>
          <w:sz w:val="24"/>
          <w:rtl/>
        </w:rPr>
        <w:t xml:space="preserve"> </w:t>
      </w:r>
      <w:r w:rsidRPr="001F15FE">
        <w:rPr>
          <w:rFonts w:ascii="David" w:hAnsi="David" w:hint="cs"/>
          <w:color w:val="080908"/>
          <w:sz w:val="24"/>
          <w:rtl/>
        </w:rPr>
        <w:t>אלו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שיגיע</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מהמשרד</w:t>
      </w:r>
      <w:r w:rsidRPr="001F15FE">
        <w:rPr>
          <w:rFonts w:ascii="David" w:hAnsi="David"/>
          <w:color w:val="080908"/>
          <w:sz w:val="24"/>
          <w:rtl/>
        </w:rPr>
        <w:t xml:space="preserve">.  </w:t>
      </w:r>
    </w:p>
    <w:p w14:paraId="47E1208E"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איסור</w:t>
      </w:r>
      <w:r w:rsidRPr="001F15FE">
        <w:rPr>
          <w:rFonts w:ascii="David" w:hAnsi="David"/>
          <w:color w:val="080908"/>
          <w:rtl/>
        </w:rPr>
        <w:t xml:space="preserve"> </w:t>
      </w:r>
      <w:r w:rsidRPr="001F15FE">
        <w:rPr>
          <w:rFonts w:ascii="David" w:hAnsi="David" w:hint="cs"/>
          <w:color w:val="080908"/>
          <w:rtl/>
        </w:rPr>
        <w:t>פעולה</w:t>
      </w:r>
      <w:r w:rsidRPr="001F15FE">
        <w:rPr>
          <w:rFonts w:ascii="David" w:hAnsi="David"/>
          <w:color w:val="080908"/>
          <w:rtl/>
        </w:rPr>
        <w:t xml:space="preserve"> </w:t>
      </w:r>
      <w:r w:rsidRPr="001F15FE">
        <w:rPr>
          <w:rFonts w:ascii="David" w:hAnsi="David" w:hint="cs"/>
          <w:color w:val="080908"/>
          <w:rtl/>
        </w:rPr>
        <w:t>מתוך</w:t>
      </w:r>
      <w:r w:rsidRPr="001F15FE">
        <w:rPr>
          <w:rFonts w:ascii="David" w:hAnsi="David"/>
          <w:color w:val="080908"/>
          <w:rtl/>
        </w:rPr>
        <w:t xml:space="preserve"> </w:t>
      </w: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r w:rsidRPr="001F15FE">
        <w:rPr>
          <w:rFonts w:ascii="David" w:hAnsi="David"/>
          <w:color w:val="080908"/>
          <w:rtl/>
        </w:rPr>
        <w:t xml:space="preserve"> </w:t>
      </w:r>
    </w:p>
    <w:p w14:paraId="22AAC99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לאחרים</w:t>
      </w:r>
      <w:r w:rsidRPr="001F15FE">
        <w:rPr>
          <w:rFonts w:ascii="David" w:hAnsi="David"/>
          <w:color w:val="080908"/>
          <w:sz w:val="24"/>
          <w:rtl/>
        </w:rPr>
        <w:t xml:space="preserve"> </w:t>
      </w:r>
      <w:r w:rsidRPr="001F15FE">
        <w:rPr>
          <w:rFonts w:ascii="David" w:hAnsi="David" w:hint="cs"/>
          <w:color w:val="080908"/>
          <w:sz w:val="24"/>
          <w:rtl/>
        </w:rPr>
        <w:t>זולת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משום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בחובותיו</w:t>
      </w:r>
      <w:r w:rsidRPr="001F15FE">
        <w:rPr>
          <w:rFonts w:ascii="David" w:hAnsi="David"/>
          <w:color w:val="080908"/>
          <w:sz w:val="24"/>
          <w:rtl/>
        </w:rPr>
        <w:t xml:space="preserve"> </w:t>
      </w:r>
      <w:r w:rsidRPr="001F15FE">
        <w:rPr>
          <w:rFonts w:ascii="David" w:hAnsi="David" w:hint="cs"/>
          <w:color w:val="080908"/>
          <w:sz w:val="24"/>
          <w:rtl/>
        </w:rPr>
        <w:t>שלפי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האם</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יוצרת</w:t>
      </w:r>
      <w:r w:rsidRPr="001F15FE">
        <w:rPr>
          <w:rFonts w:ascii="David" w:hAnsi="David"/>
          <w:color w:val="080908"/>
          <w:sz w:val="24"/>
          <w:rtl/>
        </w:rPr>
        <w:t xml:space="preserve">/ </w:t>
      </w:r>
      <w:r w:rsidRPr="001F15FE">
        <w:rPr>
          <w:rFonts w:ascii="David" w:hAnsi="David" w:hint="cs"/>
          <w:color w:val="080908"/>
          <w:sz w:val="24"/>
          <w:rtl/>
        </w:rPr>
        <w:t>עלולה</w:t>
      </w:r>
      <w:r w:rsidRPr="001F15FE">
        <w:rPr>
          <w:rFonts w:ascii="David" w:hAnsi="David"/>
          <w:color w:val="080908"/>
          <w:sz w:val="24"/>
          <w:rtl/>
        </w:rPr>
        <w:t xml:space="preserve"> </w:t>
      </w:r>
      <w:r w:rsidRPr="001F15FE">
        <w:rPr>
          <w:rFonts w:ascii="David" w:hAnsi="David" w:hint="cs"/>
          <w:color w:val="080908"/>
          <w:sz w:val="24"/>
          <w:rtl/>
        </w:rPr>
        <w:t>ליצור</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נתונה</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0D04962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ובמהלך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יתקיים</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 xml:space="preserve"> </w:t>
      </w:r>
      <w:r w:rsidRPr="001F15FE">
        <w:rPr>
          <w:rFonts w:ascii="David" w:hAnsi="David" w:hint="cs"/>
          <w:color w:val="080908"/>
          <w:sz w:val="24"/>
          <w:rtl/>
        </w:rPr>
        <w:t>להתקיים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קשריו</w:t>
      </w:r>
      <w:r w:rsidRPr="001F15FE">
        <w:rPr>
          <w:rFonts w:ascii="David" w:hAnsi="David"/>
          <w:color w:val="080908"/>
          <w:sz w:val="24"/>
          <w:rtl/>
        </w:rPr>
        <w:t xml:space="preserve"> </w:t>
      </w:r>
      <w:r w:rsidRPr="001F15FE">
        <w:rPr>
          <w:rFonts w:ascii="David" w:hAnsi="David" w:hint="cs"/>
          <w:color w:val="080908"/>
          <w:sz w:val="24"/>
          <w:rtl/>
        </w:rPr>
        <w:t>העסקיים</w:t>
      </w:r>
      <w:r w:rsidRPr="001F15FE">
        <w:rPr>
          <w:rFonts w:ascii="David" w:hAnsi="David"/>
          <w:color w:val="080908"/>
          <w:sz w:val="24"/>
          <w:rtl/>
        </w:rPr>
        <w:t xml:space="preserve">, </w:t>
      </w:r>
      <w:r w:rsidRPr="001F15FE">
        <w:rPr>
          <w:rFonts w:ascii="David" w:hAnsi="David" w:hint="cs"/>
          <w:color w:val="080908"/>
          <w:sz w:val="24"/>
          <w:rtl/>
        </w:rPr>
        <w:t>המקצועיים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האישיים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משמעו</w:t>
      </w:r>
      <w:r w:rsidRPr="001F15FE">
        <w:rPr>
          <w:rFonts w:ascii="David" w:hAnsi="David"/>
          <w:color w:val="080908"/>
          <w:sz w:val="24"/>
          <w:rtl/>
        </w:rPr>
        <w:t xml:space="preserve"> </w:t>
      </w:r>
      <w:r w:rsidRPr="001F15FE">
        <w:rPr>
          <w:rFonts w:ascii="David" w:hAnsi="David" w:hint="cs"/>
          <w:color w:val="080908"/>
          <w:sz w:val="24"/>
          <w:rtl/>
        </w:rPr>
        <w:t>אף</w:t>
      </w:r>
      <w:r w:rsidRPr="001F15FE">
        <w:rPr>
          <w:rFonts w:ascii="David" w:hAnsi="David"/>
          <w:color w:val="080908"/>
          <w:sz w:val="24"/>
          <w:rtl/>
        </w:rPr>
        <w:t xml:space="preserve"> </w:t>
      </w:r>
      <w:r w:rsidRPr="001F15FE">
        <w:rPr>
          <w:rFonts w:ascii="David" w:hAnsi="David" w:hint="cs"/>
          <w:color w:val="080908"/>
          <w:sz w:val="24"/>
          <w:rtl/>
        </w:rPr>
        <w:t>חשש</w:t>
      </w:r>
      <w:r w:rsidRPr="001F15FE">
        <w:rPr>
          <w:rFonts w:ascii="David" w:hAnsi="David"/>
          <w:color w:val="080908"/>
          <w:sz w:val="24"/>
          <w:rtl/>
        </w:rPr>
        <w:t xml:space="preserve"> </w:t>
      </w:r>
      <w:r w:rsidRPr="001F15FE">
        <w:rPr>
          <w:rFonts w:ascii="David" w:hAnsi="David" w:hint="cs"/>
          <w:color w:val="080908"/>
          <w:sz w:val="24"/>
          <w:rtl/>
        </w:rPr>
        <w:t>לניגוד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0401FA8B"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proofErr w:type="spellStart"/>
      <w:r w:rsidRPr="001F15FE">
        <w:rPr>
          <w:rFonts w:ascii="David" w:hAnsi="David" w:hint="cs"/>
          <w:color w:val="080908"/>
          <w:sz w:val="24"/>
          <w:rtl/>
        </w:rPr>
        <w:t>שיווצרו</w:t>
      </w:r>
      <w:proofErr w:type="spellEnd"/>
      <w:r w:rsidRPr="001F15FE">
        <w:rPr>
          <w:rFonts w:ascii="David" w:hAnsi="David"/>
          <w:color w:val="080908"/>
          <w:sz w:val="24"/>
          <w:rtl/>
        </w:rPr>
        <w:t xml:space="preserve"> </w:t>
      </w:r>
      <w:r w:rsidRPr="001F15FE">
        <w:rPr>
          <w:rFonts w:ascii="David" w:hAnsi="David" w:hint="cs"/>
          <w:color w:val="080908"/>
          <w:sz w:val="24"/>
          <w:rtl/>
        </w:rPr>
        <w:t>מצבים</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העלולים</w:t>
      </w:r>
      <w:r w:rsidRPr="001F15FE">
        <w:rPr>
          <w:rFonts w:ascii="David" w:hAnsi="David"/>
          <w:color w:val="080908"/>
          <w:sz w:val="24"/>
          <w:rtl/>
        </w:rPr>
        <w:t xml:space="preserve"> </w:t>
      </w:r>
      <w:r w:rsidRPr="001F15FE">
        <w:rPr>
          <w:rFonts w:ascii="David" w:hAnsi="David" w:hint="cs"/>
          <w:color w:val="080908"/>
          <w:sz w:val="24"/>
          <w:rtl/>
        </w:rPr>
        <w:t>להעמידו</w:t>
      </w:r>
      <w:r w:rsidRPr="001F15FE">
        <w:rPr>
          <w:rFonts w:ascii="David" w:hAnsi="David"/>
          <w:color w:val="080908"/>
          <w:sz w:val="24"/>
          <w:rtl/>
        </w:rPr>
        <w:t>/</w:t>
      </w:r>
      <w:r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חשש</w:t>
      </w:r>
      <w:r w:rsidRPr="001F15FE">
        <w:rPr>
          <w:rFonts w:ascii="David" w:hAnsi="David"/>
          <w:color w:val="080908"/>
          <w:sz w:val="24"/>
          <w:rtl/>
        </w:rPr>
        <w:t xml:space="preserve"> </w:t>
      </w:r>
      <w:r w:rsidRPr="001F15FE">
        <w:rPr>
          <w:rFonts w:ascii="David" w:hAnsi="David" w:hint="cs"/>
          <w:color w:val="080908"/>
          <w:sz w:val="24"/>
          <w:rtl/>
        </w:rPr>
        <w:t>לניגוד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במראית</w:t>
      </w:r>
      <w:r w:rsidRPr="001F15FE">
        <w:rPr>
          <w:rFonts w:ascii="David" w:hAnsi="David"/>
          <w:color w:val="080908"/>
          <w:sz w:val="24"/>
          <w:rtl/>
        </w:rPr>
        <w:t xml:space="preserve"> </w:t>
      </w:r>
      <w:r w:rsidRPr="001F15FE">
        <w:rPr>
          <w:rFonts w:ascii="David" w:hAnsi="David" w:hint="cs"/>
          <w:color w:val="080908"/>
          <w:sz w:val="24"/>
          <w:rtl/>
        </w:rPr>
        <w:t>עין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חשש</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proofErr w:type="spellStart"/>
      <w:r w:rsidRPr="001F15FE">
        <w:rPr>
          <w:rFonts w:ascii="David" w:hAnsi="David" w:hint="cs"/>
          <w:color w:val="080908"/>
          <w:sz w:val="24"/>
          <w:rtl/>
        </w:rPr>
        <w:t>מיידי</w:t>
      </w:r>
      <w:proofErr w:type="spellEnd"/>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והלשכה</w:t>
      </w:r>
      <w:r w:rsidRPr="001F15FE">
        <w:rPr>
          <w:rFonts w:ascii="David" w:hAnsi="David"/>
          <w:color w:val="080908"/>
          <w:sz w:val="24"/>
          <w:rtl/>
        </w:rPr>
        <w:t xml:space="preserve"> </w:t>
      </w:r>
      <w:r w:rsidRPr="001F15FE">
        <w:rPr>
          <w:rFonts w:ascii="David" w:hAnsi="David" w:hint="cs"/>
          <w:color w:val="080908"/>
          <w:sz w:val="24"/>
          <w:rtl/>
        </w:rPr>
        <w:t>המשפטית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ולפעול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ההנחיות</w:t>
      </w:r>
      <w:r w:rsidRPr="001F15FE">
        <w:rPr>
          <w:rFonts w:ascii="David" w:hAnsi="David"/>
          <w:color w:val="080908"/>
          <w:sz w:val="24"/>
          <w:rtl/>
        </w:rPr>
        <w:t xml:space="preserve"> </w:t>
      </w:r>
      <w:r w:rsidRPr="001F15FE">
        <w:rPr>
          <w:rFonts w:ascii="David" w:hAnsi="David" w:hint="cs"/>
          <w:color w:val="080908"/>
          <w:sz w:val="24"/>
          <w:rtl/>
        </w:rPr>
        <w:t>שיקבל</w:t>
      </w:r>
      <w:r w:rsidRPr="001F15FE">
        <w:rPr>
          <w:rFonts w:ascii="David" w:hAnsi="David"/>
          <w:color w:val="080908"/>
          <w:sz w:val="24"/>
          <w:rtl/>
        </w:rPr>
        <w:t>.</w:t>
      </w:r>
    </w:p>
    <w:p w14:paraId="5AF550D4"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לחתום</w:t>
      </w:r>
      <w:r w:rsidRPr="001F15FE">
        <w:rPr>
          <w:rFonts w:ascii="David" w:hAnsi="David"/>
          <w:color w:val="080908"/>
          <w:sz w:val="24"/>
          <w:rtl/>
        </w:rPr>
        <w:t xml:space="preserve"> </w:t>
      </w:r>
      <w:r w:rsidRPr="001F15FE">
        <w:rPr>
          <w:rFonts w:ascii="David" w:hAnsi="David" w:hint="cs"/>
          <w:color w:val="080908"/>
          <w:sz w:val="24"/>
          <w:rtl/>
        </w:rPr>
        <w:t>ולהחתים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שעתיד</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והמסומן</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4.</w:t>
      </w:r>
    </w:p>
    <w:p w14:paraId="102AC6E9"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פיקוח</w:t>
      </w:r>
      <w:r w:rsidRPr="001F15FE">
        <w:rPr>
          <w:rFonts w:ascii="David" w:hAnsi="David"/>
          <w:color w:val="080908"/>
          <w:rtl/>
        </w:rPr>
        <w:t xml:space="preserve"> </w:t>
      </w:r>
      <w:r w:rsidRPr="001F15FE">
        <w:rPr>
          <w:rFonts w:ascii="David" w:hAnsi="David" w:hint="cs"/>
          <w:color w:val="080908"/>
          <w:rtl/>
        </w:rPr>
        <w:t>המשרד</w:t>
      </w:r>
      <w:r w:rsidRPr="001F15FE">
        <w:rPr>
          <w:rFonts w:ascii="David" w:hAnsi="David"/>
          <w:color w:val="080908"/>
          <w:rtl/>
        </w:rPr>
        <w:t xml:space="preserve"> </w:t>
      </w:r>
    </w:p>
    <w:p w14:paraId="541D8FB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שבא</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לבקר</w:t>
      </w:r>
      <w:r w:rsidRPr="001F15FE">
        <w:rPr>
          <w:rFonts w:ascii="David" w:hAnsi="David"/>
          <w:color w:val="080908"/>
          <w:sz w:val="24"/>
          <w:rtl/>
        </w:rPr>
        <w:t xml:space="preserve"> </w:t>
      </w:r>
      <w:r w:rsidRPr="001F15FE">
        <w:rPr>
          <w:rFonts w:ascii="David" w:hAnsi="David" w:hint="cs"/>
          <w:color w:val="080908"/>
          <w:sz w:val="24"/>
          <w:rtl/>
        </w:rPr>
        <w:t>פעולותיו</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וההתחייבויות</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p>
    <w:p w14:paraId="0D1F4CBB"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להישמע</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העניינים</w:t>
      </w:r>
      <w:r w:rsidRPr="001F15FE">
        <w:rPr>
          <w:rFonts w:ascii="David" w:hAnsi="David"/>
          <w:color w:val="080908"/>
          <w:sz w:val="24"/>
          <w:rtl/>
        </w:rPr>
        <w:t xml:space="preserve"> </w:t>
      </w:r>
      <w:r w:rsidRPr="001F15FE">
        <w:rPr>
          <w:rFonts w:ascii="David" w:hAnsi="David" w:hint="cs"/>
          <w:color w:val="080908"/>
          <w:sz w:val="24"/>
          <w:rtl/>
        </w:rPr>
        <w:t>הקשורים</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
    <w:p w14:paraId="04CF4EF8"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לבדוק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המערכת</w:t>
      </w:r>
      <w:r w:rsidRPr="001F15FE">
        <w:rPr>
          <w:rFonts w:ascii="David" w:hAnsi="David"/>
          <w:color w:val="080908"/>
          <w:sz w:val="24"/>
          <w:rtl/>
        </w:rPr>
        <w:t xml:space="preserve"> </w:t>
      </w:r>
      <w:r w:rsidRPr="001F15FE">
        <w:rPr>
          <w:rFonts w:ascii="David" w:hAnsi="David" w:hint="cs"/>
          <w:color w:val="080908"/>
          <w:sz w:val="24"/>
          <w:rtl/>
        </w:rPr>
        <w:t>התקציבית</w:t>
      </w:r>
      <w:r w:rsidRPr="001F15FE">
        <w:rPr>
          <w:rFonts w:ascii="David" w:hAnsi="David"/>
          <w:color w:val="080908"/>
          <w:sz w:val="24"/>
          <w:rtl/>
        </w:rPr>
        <w:t xml:space="preserve"> </w:t>
      </w:r>
      <w:r w:rsidRPr="001F15FE">
        <w:rPr>
          <w:rFonts w:ascii="David" w:hAnsi="David" w:hint="cs"/>
          <w:color w:val="080908"/>
          <w:sz w:val="24"/>
          <w:rtl/>
        </w:rPr>
        <w:t>והנהלת</w:t>
      </w:r>
      <w:r w:rsidRPr="001F15FE">
        <w:rPr>
          <w:rFonts w:ascii="David" w:hAnsi="David"/>
          <w:color w:val="080908"/>
          <w:sz w:val="24"/>
          <w:rtl/>
        </w:rPr>
        <w:t xml:space="preserve"> </w:t>
      </w:r>
      <w:r w:rsidRPr="001F15FE">
        <w:rPr>
          <w:rFonts w:ascii="David" w:hAnsi="David" w:hint="cs"/>
          <w:color w:val="080908"/>
          <w:sz w:val="24"/>
          <w:rtl/>
        </w:rPr>
        <w:t>החשבונות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בסעיפים</w:t>
      </w:r>
      <w:r w:rsidRPr="001F15FE">
        <w:rPr>
          <w:rFonts w:ascii="David" w:hAnsi="David"/>
          <w:color w:val="080908"/>
          <w:sz w:val="24"/>
          <w:rtl/>
        </w:rPr>
        <w:t xml:space="preserve"> </w:t>
      </w:r>
      <w:r w:rsidRPr="001F15FE">
        <w:rPr>
          <w:rFonts w:ascii="David" w:hAnsi="David" w:hint="cs"/>
          <w:color w:val="080908"/>
          <w:sz w:val="24"/>
          <w:rtl/>
        </w:rPr>
        <w:t>הנוגעים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לרשותו</w:t>
      </w:r>
      <w:r w:rsidRPr="001F15FE">
        <w:rPr>
          <w:rFonts w:ascii="David" w:hAnsi="David"/>
          <w:color w:val="080908"/>
          <w:sz w:val="24"/>
          <w:rtl/>
        </w:rPr>
        <w:t xml:space="preserve"> </w:t>
      </w:r>
      <w:r w:rsidRPr="001F15FE">
        <w:rPr>
          <w:rFonts w:ascii="David" w:hAnsi="David" w:hint="cs"/>
          <w:color w:val="080908"/>
          <w:sz w:val="24"/>
          <w:rtl/>
        </w:rPr>
        <w:t>ולעיונו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והמידע</w:t>
      </w:r>
      <w:r w:rsidRPr="001F15FE">
        <w:rPr>
          <w:rFonts w:ascii="David" w:hAnsi="David"/>
          <w:color w:val="080908"/>
          <w:sz w:val="24"/>
          <w:rtl/>
        </w:rPr>
        <w:t xml:space="preserve"> </w:t>
      </w:r>
      <w:r w:rsidRPr="001F15FE">
        <w:rPr>
          <w:rFonts w:ascii="David" w:hAnsi="David" w:hint="cs"/>
          <w:color w:val="080908"/>
          <w:sz w:val="24"/>
          <w:rtl/>
        </w:rPr>
        <w:t>שידרשו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w:t>
      </w:r>
    </w:p>
    <w:p w14:paraId="201539F1"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גישה</w:t>
      </w:r>
      <w:r w:rsidRPr="001F15FE">
        <w:rPr>
          <w:rFonts w:ascii="David" w:hAnsi="David"/>
          <w:color w:val="080908"/>
          <w:sz w:val="24"/>
          <w:rtl/>
        </w:rPr>
        <w:t xml:space="preserve"> </w:t>
      </w:r>
      <w:r w:rsidRPr="001F15FE">
        <w:rPr>
          <w:rFonts w:ascii="David" w:hAnsi="David" w:hint="cs"/>
          <w:color w:val="080908"/>
          <w:sz w:val="24"/>
          <w:rtl/>
        </w:rPr>
        <w:t>למערכת</w:t>
      </w:r>
      <w:r w:rsidRPr="001F15FE">
        <w:rPr>
          <w:rFonts w:ascii="David" w:hAnsi="David"/>
          <w:color w:val="080908"/>
          <w:sz w:val="24"/>
          <w:rtl/>
        </w:rPr>
        <w:t xml:space="preserve"> </w:t>
      </w:r>
      <w:r w:rsidRPr="001F15FE">
        <w:rPr>
          <w:rFonts w:ascii="David" w:hAnsi="David" w:hint="cs"/>
          <w:color w:val="080908"/>
          <w:sz w:val="24"/>
          <w:rtl/>
        </w:rPr>
        <w:t>הממוחשבת</w:t>
      </w:r>
      <w:r w:rsidRPr="001F15FE">
        <w:rPr>
          <w:rFonts w:ascii="David" w:hAnsi="David"/>
          <w:color w:val="080908"/>
          <w:sz w:val="24"/>
          <w:rtl/>
        </w:rPr>
        <w:t xml:space="preserve">, </w:t>
      </w:r>
      <w:r w:rsidRPr="001F15FE">
        <w:rPr>
          <w:rFonts w:ascii="David" w:hAnsi="David" w:hint="cs"/>
          <w:color w:val="080908"/>
          <w:sz w:val="24"/>
          <w:rtl/>
        </w:rPr>
        <w:t>למאגר</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ולארכיב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
    <w:p w14:paraId="695C8EB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בפיקוח</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לשחרר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מהתחייבויותיו</w:t>
      </w:r>
      <w:r w:rsidRPr="001F15FE">
        <w:rPr>
          <w:rFonts w:ascii="David" w:hAnsi="David"/>
          <w:color w:val="080908"/>
          <w:sz w:val="24"/>
          <w:rtl/>
        </w:rPr>
        <w:t xml:space="preserve"> </w:t>
      </w:r>
      <w:r w:rsidRPr="001F15FE">
        <w:rPr>
          <w:rFonts w:ascii="David" w:hAnsi="David" w:hint="cs"/>
          <w:color w:val="080908"/>
          <w:sz w:val="24"/>
          <w:rtl/>
        </w:rPr>
        <w:t>ואחריותו</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למילוי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EDBFD3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הניתנת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להדריך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להורות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הנם</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להבטיח</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במלואו</w:t>
      </w:r>
      <w:r w:rsidRPr="001F15FE">
        <w:rPr>
          <w:rFonts w:ascii="David" w:hAnsi="David"/>
          <w:color w:val="080908"/>
          <w:sz w:val="24"/>
          <w:rtl/>
        </w:rPr>
        <w:t>.</w:t>
      </w:r>
    </w:p>
    <w:p w14:paraId="788DEEAF"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התמורה</w:t>
      </w:r>
      <w:r w:rsidRPr="001F15FE">
        <w:rPr>
          <w:rFonts w:ascii="David" w:hAnsi="David"/>
          <w:color w:val="080908"/>
          <w:rtl/>
        </w:rPr>
        <w:t xml:space="preserve"> </w:t>
      </w:r>
    </w:p>
    <w:p w14:paraId="780AA941"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טרם</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חתומה</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w:t>
      </w:r>
    </w:p>
    <w:p w14:paraId="4C0C223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תעלה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הסכום</w:t>
      </w:r>
      <w:r w:rsidRPr="001F15FE">
        <w:rPr>
          <w:rFonts w:ascii="David" w:hAnsi="David"/>
          <w:color w:val="080908"/>
          <w:sz w:val="24"/>
          <w:rtl/>
        </w:rPr>
        <w:t xml:space="preserve"> </w:t>
      </w:r>
      <w:r w:rsidRPr="001F15FE">
        <w:rPr>
          <w:rFonts w:ascii="David" w:hAnsi="David" w:hint="cs"/>
          <w:color w:val="080908"/>
          <w:sz w:val="24"/>
          <w:rtl/>
        </w:rPr>
        <w:t>הנקוב</w:t>
      </w:r>
      <w:r w:rsidRPr="001F15FE">
        <w:rPr>
          <w:rFonts w:ascii="David" w:hAnsi="David"/>
          <w:color w:val="080908"/>
          <w:sz w:val="24"/>
          <w:rtl/>
        </w:rPr>
        <w:t xml:space="preserve"> </w:t>
      </w:r>
      <w:r w:rsidRPr="001F15FE">
        <w:rPr>
          <w:rFonts w:ascii="David" w:hAnsi="David" w:hint="cs"/>
          <w:color w:val="080908"/>
          <w:sz w:val="24"/>
          <w:rtl/>
        </w:rPr>
        <w:t>בהזמנה</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מלוא</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 xml:space="preserve"> </w:t>
      </w:r>
      <w:r w:rsidRPr="001F15FE">
        <w:rPr>
          <w:rFonts w:ascii="David" w:hAnsi="David" w:hint="cs"/>
          <w:color w:val="080908"/>
          <w:sz w:val="24"/>
          <w:rtl/>
        </w:rPr>
        <w:t>לשביעות</w:t>
      </w:r>
      <w:r w:rsidRPr="001F15FE">
        <w:rPr>
          <w:rFonts w:ascii="David" w:hAnsi="David"/>
          <w:color w:val="080908"/>
          <w:sz w:val="24"/>
          <w:rtl/>
        </w:rPr>
        <w:t xml:space="preserve"> </w:t>
      </w:r>
      <w:r w:rsidRPr="001F15FE">
        <w:rPr>
          <w:rFonts w:ascii="David" w:hAnsi="David" w:hint="cs"/>
          <w:color w:val="080908"/>
          <w:sz w:val="24"/>
          <w:rtl/>
        </w:rPr>
        <w:t>רצון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
    <w:p w14:paraId="08897EB6"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שישלם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B104D1">
        <w:rPr>
          <w:rFonts w:hint="cs"/>
          <w:rtl/>
        </w:rPr>
        <w:t>אחוז</w:t>
      </w:r>
      <w:r w:rsidRPr="00B104D1">
        <w:rPr>
          <w:rtl/>
        </w:rPr>
        <w:t xml:space="preserve"> </w:t>
      </w:r>
      <w:r w:rsidRPr="00B104D1">
        <w:rPr>
          <w:rFonts w:hint="cs"/>
          <w:rtl/>
        </w:rPr>
        <w:t>הנחה</w:t>
      </w:r>
      <w:r w:rsidRPr="00B104D1">
        <w:rPr>
          <w:rtl/>
        </w:rPr>
        <w:t xml:space="preserve"> </w:t>
      </w:r>
      <w:r w:rsidRPr="00B104D1">
        <w:rPr>
          <w:rFonts w:hint="cs"/>
          <w:rtl/>
        </w:rPr>
        <w:t>מתעריפי</w:t>
      </w:r>
      <w:r w:rsidRPr="00B104D1">
        <w:rPr>
          <w:rtl/>
        </w:rPr>
        <w:t xml:space="preserve"> </w:t>
      </w:r>
      <w:r w:rsidRPr="00B104D1">
        <w:rPr>
          <w:rFonts w:hint="cs"/>
          <w:rtl/>
        </w:rPr>
        <w:t>יועצים</w:t>
      </w:r>
      <w:r w:rsidRPr="00B104D1">
        <w:rPr>
          <w:rtl/>
        </w:rPr>
        <w:t xml:space="preserve"> / </w:t>
      </w:r>
      <w:r w:rsidRPr="00B104D1">
        <w:rPr>
          <w:rFonts w:hint="cs"/>
          <w:rtl/>
        </w:rPr>
        <w:t>סך</w:t>
      </w:r>
      <w:r w:rsidRPr="00B104D1">
        <w:rPr>
          <w:rtl/>
        </w:rPr>
        <w:t xml:space="preserve"> </w:t>
      </w:r>
      <w:r w:rsidRPr="00B104D1">
        <w:rPr>
          <w:rFonts w:hint="cs"/>
          <w:rtl/>
        </w:rPr>
        <w:t>כולל</w:t>
      </w:r>
      <w:r w:rsidRPr="00B104D1">
        <w:rPr>
          <w:rtl/>
        </w:rPr>
        <w:t xml:space="preserve"> </w:t>
      </w:r>
      <w:r w:rsidRPr="00B104D1">
        <w:rPr>
          <w:rFonts w:hint="cs"/>
          <w:rtl/>
        </w:rPr>
        <w:t>של</w:t>
      </w:r>
      <w:r w:rsidRPr="00B104D1">
        <w:rPr>
          <w:rtl/>
        </w:rPr>
        <w:t xml:space="preserve"> --</w:t>
      </w:r>
      <w:r w:rsidRPr="00B104D1">
        <w:rPr>
          <w:rFonts w:hint="cs"/>
          <w:rtl/>
        </w:rPr>
        <w:t>אין</w:t>
      </w:r>
      <w:r w:rsidRPr="00B104D1">
        <w:rPr>
          <w:rtl/>
        </w:rPr>
        <w:t xml:space="preserve"> </w:t>
      </w:r>
      <w:r w:rsidRPr="00B104D1">
        <w:rPr>
          <w:rFonts w:hint="cs"/>
          <w:rtl/>
        </w:rPr>
        <w:t>לרשום</w:t>
      </w:r>
      <w:r w:rsidRPr="00B104D1">
        <w:rPr>
          <w:rtl/>
        </w:rPr>
        <w:t xml:space="preserve"> </w:t>
      </w:r>
      <w:r w:rsidRPr="00B104D1">
        <w:rPr>
          <w:rFonts w:hint="cs"/>
          <w:rtl/>
        </w:rPr>
        <w:t>כאן</w:t>
      </w:r>
      <w:r w:rsidRPr="00B104D1">
        <w:rPr>
          <w:rtl/>
        </w:rPr>
        <w:t xml:space="preserve"> </w:t>
      </w:r>
      <w:r w:rsidRPr="00B104D1">
        <w:rPr>
          <w:rFonts w:hint="cs"/>
          <w:rtl/>
        </w:rPr>
        <w:t>מחיר</w:t>
      </w:r>
      <w:r w:rsidRPr="00B104D1">
        <w:rPr>
          <w:rtl/>
        </w:rPr>
        <w:t xml:space="preserve"> </w:t>
      </w:r>
      <w:r w:rsidRPr="00B104D1">
        <w:rPr>
          <w:rFonts w:hint="cs"/>
          <w:rtl/>
        </w:rPr>
        <w:t>בעת</w:t>
      </w:r>
      <w:r w:rsidRPr="00B104D1">
        <w:rPr>
          <w:rtl/>
        </w:rPr>
        <w:t xml:space="preserve"> </w:t>
      </w:r>
      <w:r w:rsidRPr="00B104D1">
        <w:rPr>
          <w:rFonts w:hint="cs"/>
          <w:rtl/>
        </w:rPr>
        <w:t>הגשת</w:t>
      </w:r>
      <w:r w:rsidRPr="00B104D1">
        <w:rPr>
          <w:rtl/>
        </w:rPr>
        <w:t xml:space="preserve"> </w:t>
      </w:r>
      <w:r w:rsidRPr="00B104D1">
        <w:rPr>
          <w:rFonts w:hint="cs"/>
          <w:rtl/>
        </w:rPr>
        <w:t>ההצעה</w:t>
      </w:r>
      <w:r w:rsidRPr="00B104D1">
        <w:rPr>
          <w:rFonts w:hint="eastAsia"/>
          <w:rtl/>
        </w:rPr>
        <w:t>—</w:t>
      </w:r>
      <w:r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hint="cs"/>
          <w:color w:val="080908"/>
          <w:sz w:val="24"/>
          <w:rtl/>
        </w:rPr>
        <w:t>כולל</w:t>
      </w:r>
      <w:r w:rsidRPr="001F15FE">
        <w:rPr>
          <w:rFonts w:ascii="David" w:hAnsi="David"/>
          <w:color w:val="080908"/>
          <w:sz w:val="24"/>
          <w:rtl/>
        </w:rPr>
        <w:t xml:space="preserve"> </w:t>
      </w:r>
      <w:r w:rsidRPr="001F15FE">
        <w:rPr>
          <w:rFonts w:ascii="David" w:hAnsi="David" w:hint="cs"/>
          <w:color w:val="080908"/>
          <w:sz w:val="24"/>
          <w:rtl/>
        </w:rPr>
        <w:t>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העתק</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540EAD" w:rsidRPr="001F15FE">
        <w:rPr>
          <w:rFonts w:ascii="David" w:hAnsi="David" w:hint="cs"/>
          <w:color w:val="080908"/>
          <w:sz w:val="24"/>
          <w:rtl/>
        </w:rPr>
        <w:t>ה</w:t>
      </w:r>
      <w:r w:rsidR="00540EAD"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r w:rsidRPr="001F15FE">
        <w:rPr>
          <w:rFonts w:ascii="David" w:hAnsi="David" w:hint="cs"/>
          <w:color w:val="080908"/>
          <w:sz w:val="24"/>
          <w:rtl/>
        </w:rPr>
        <w:t>מצורף</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__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DCEC0B8" w14:textId="77777777" w:rsidR="00E30C46" w:rsidRPr="00935BB2" w:rsidRDefault="00E30C46" w:rsidP="000312BC">
      <w:pPr>
        <w:pStyle w:val="a8"/>
        <w:numPr>
          <w:ilvl w:val="1"/>
          <w:numId w:val="12"/>
        </w:numPr>
        <w:tabs>
          <w:tab w:val="left" w:pos="935"/>
        </w:tabs>
        <w:spacing w:line="360" w:lineRule="atLeast"/>
        <w:ind w:left="935" w:hanging="575"/>
      </w:pP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יבוצע</w:t>
      </w:r>
      <w:r w:rsidRPr="001F15FE">
        <w:rPr>
          <w:rFonts w:ascii="David" w:hAnsi="David"/>
          <w:color w:val="080908"/>
          <w:sz w:val="24"/>
          <w:rtl/>
        </w:rPr>
        <w:t xml:space="preserve"> </w:t>
      </w:r>
      <w:r w:rsidRPr="001F15FE">
        <w:rPr>
          <w:rFonts w:ascii="David" w:hAnsi="David" w:hint="cs"/>
          <w:color w:val="080908"/>
          <w:sz w:val="24"/>
          <w:rtl/>
        </w:rPr>
        <w:t xml:space="preserve">בהתאם לכללי הפחתה מתעריף, כאמור </w:t>
      </w:r>
      <w:r w:rsidR="00E2249C" w:rsidRPr="001F15FE">
        <w:rPr>
          <w:rFonts w:ascii="David" w:hAnsi="David" w:hint="cs"/>
          <w:color w:val="080908"/>
          <w:sz w:val="24"/>
          <w:rtl/>
        </w:rPr>
        <w:t>ב</w:t>
      </w:r>
      <w:r w:rsidRPr="001F15FE">
        <w:rPr>
          <w:rFonts w:ascii="David" w:hAnsi="David" w:hint="cs"/>
          <w:color w:val="080908"/>
          <w:sz w:val="24"/>
          <w:rtl/>
        </w:rPr>
        <w:t xml:space="preserve">הוראת </w:t>
      </w:r>
      <w:proofErr w:type="spellStart"/>
      <w:r w:rsidRPr="001F15FE">
        <w:rPr>
          <w:rFonts w:ascii="David" w:hAnsi="David" w:hint="cs"/>
          <w:color w:val="080908"/>
          <w:sz w:val="24"/>
          <w:rtl/>
        </w:rPr>
        <w:t>תכ"ם</w:t>
      </w:r>
      <w:proofErr w:type="spellEnd"/>
      <w:r w:rsidRPr="001F15FE">
        <w:rPr>
          <w:rFonts w:ascii="David" w:hAnsi="David" w:hint="cs"/>
          <w:color w:val="080908"/>
          <w:sz w:val="24"/>
          <w:rtl/>
        </w:rPr>
        <w:t xml:space="preserve"> </w:t>
      </w:r>
      <w:r w:rsidR="005125D1" w:rsidRPr="001F15FE">
        <w:rPr>
          <w:rFonts w:ascii="David" w:hAnsi="David" w:hint="cs"/>
          <w:color w:val="080908"/>
          <w:sz w:val="24"/>
          <w:rtl/>
        </w:rPr>
        <w:t xml:space="preserve">8.1.1 </w:t>
      </w:r>
      <w:r w:rsidRPr="001F15FE">
        <w:rPr>
          <w:rFonts w:ascii="David" w:hAnsi="David" w:hint="cs"/>
          <w:color w:val="080908"/>
          <w:sz w:val="24"/>
          <w:rtl/>
        </w:rPr>
        <w:t xml:space="preserve"> "התקשרות עם נותני שירותים חיצוניים"</w:t>
      </w:r>
      <w:r w:rsidRPr="001F15FE">
        <w:rPr>
          <w:rFonts w:ascii="David" w:hAnsi="David"/>
          <w:color w:val="080908"/>
          <w:sz w:val="24"/>
          <w:rtl/>
        </w:rPr>
        <w:t xml:space="preserve">.  </w:t>
      </w:r>
      <w:r w:rsidRPr="00935BB2">
        <w:rPr>
          <w:rFonts w:hint="cs"/>
          <w:rtl/>
        </w:rPr>
        <w:t>סעיף</w:t>
      </w:r>
      <w:r w:rsidRPr="00935BB2">
        <w:rPr>
          <w:rtl/>
        </w:rPr>
        <w:t xml:space="preserve"> </w:t>
      </w:r>
      <w:r w:rsidRPr="00935BB2">
        <w:rPr>
          <w:rFonts w:hint="cs"/>
          <w:rtl/>
        </w:rPr>
        <w:t>זה</w:t>
      </w:r>
      <w:r w:rsidRPr="00935BB2">
        <w:rPr>
          <w:rtl/>
        </w:rPr>
        <w:t xml:space="preserve"> </w:t>
      </w:r>
      <w:r w:rsidRPr="00935BB2">
        <w:rPr>
          <w:rFonts w:hint="cs"/>
          <w:rtl/>
        </w:rPr>
        <w:t>יוכנס</w:t>
      </w:r>
      <w:r w:rsidRPr="00935BB2">
        <w:rPr>
          <w:rtl/>
        </w:rPr>
        <w:t xml:space="preserve"> </w:t>
      </w:r>
      <w:r w:rsidRPr="00935BB2">
        <w:rPr>
          <w:rFonts w:hint="cs"/>
          <w:rtl/>
        </w:rPr>
        <w:t>רק</w:t>
      </w:r>
      <w:r w:rsidRPr="00935BB2">
        <w:rPr>
          <w:rtl/>
        </w:rPr>
        <w:t xml:space="preserve"> </w:t>
      </w:r>
      <w:r w:rsidRPr="00935BB2">
        <w:rPr>
          <w:rFonts w:hint="cs"/>
          <w:rtl/>
        </w:rPr>
        <w:t>במקרה</w:t>
      </w:r>
      <w:r w:rsidRPr="00935BB2">
        <w:rPr>
          <w:rtl/>
        </w:rPr>
        <w:t xml:space="preserve"> </w:t>
      </w:r>
      <w:r w:rsidRPr="00935BB2">
        <w:rPr>
          <w:rFonts w:hint="cs"/>
          <w:rtl/>
        </w:rPr>
        <w:t>שהתמורה</w:t>
      </w:r>
      <w:r w:rsidRPr="00935BB2">
        <w:rPr>
          <w:rtl/>
        </w:rPr>
        <w:t xml:space="preserve"> </w:t>
      </w:r>
      <w:r w:rsidRPr="00935BB2">
        <w:rPr>
          <w:rFonts w:hint="cs"/>
          <w:rtl/>
        </w:rPr>
        <w:t>משולמת</w:t>
      </w:r>
      <w:r w:rsidRPr="00935BB2">
        <w:rPr>
          <w:rtl/>
        </w:rPr>
        <w:t xml:space="preserve"> </w:t>
      </w:r>
      <w:r w:rsidRPr="00935BB2">
        <w:rPr>
          <w:rFonts w:hint="cs"/>
          <w:rtl/>
        </w:rPr>
        <w:t>לפי</w:t>
      </w:r>
      <w:r w:rsidRPr="00935BB2">
        <w:rPr>
          <w:rtl/>
        </w:rPr>
        <w:t xml:space="preserve"> </w:t>
      </w:r>
      <w:r w:rsidRPr="00935BB2">
        <w:rPr>
          <w:rFonts w:hint="cs"/>
          <w:rtl/>
        </w:rPr>
        <w:t>אחוז</w:t>
      </w:r>
      <w:r w:rsidRPr="00935BB2">
        <w:rPr>
          <w:rtl/>
        </w:rPr>
        <w:t xml:space="preserve"> </w:t>
      </w:r>
      <w:r w:rsidRPr="00935BB2">
        <w:rPr>
          <w:rFonts w:hint="cs"/>
          <w:rtl/>
        </w:rPr>
        <w:t>הנחה</w:t>
      </w:r>
      <w:r w:rsidRPr="00935BB2">
        <w:rPr>
          <w:rtl/>
        </w:rPr>
        <w:t xml:space="preserve"> </w:t>
      </w:r>
      <w:r w:rsidRPr="00935BB2">
        <w:rPr>
          <w:rFonts w:hint="cs"/>
          <w:rtl/>
        </w:rPr>
        <w:t>מתעריפי</w:t>
      </w:r>
      <w:r w:rsidRPr="00935BB2">
        <w:rPr>
          <w:rtl/>
        </w:rPr>
        <w:t xml:space="preserve"> </w:t>
      </w:r>
      <w:r w:rsidRPr="00935BB2">
        <w:rPr>
          <w:rFonts w:hint="cs"/>
          <w:rtl/>
        </w:rPr>
        <w:t>יועצים</w:t>
      </w:r>
      <w:r w:rsidRPr="00935BB2">
        <w:rPr>
          <w:rtl/>
        </w:rPr>
        <w:t xml:space="preserve">  .  </w:t>
      </w:r>
    </w:p>
    <w:p w14:paraId="1FC419F4"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ומוסכם</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היחידה</w:t>
      </w:r>
      <w:r w:rsidRPr="001F15FE">
        <w:rPr>
          <w:rFonts w:ascii="David" w:hAnsi="David"/>
          <w:color w:val="080908"/>
          <w:sz w:val="24"/>
          <w:rtl/>
        </w:rPr>
        <w:t xml:space="preserve"> </w:t>
      </w:r>
      <w:r w:rsidRPr="001F15FE">
        <w:rPr>
          <w:rFonts w:ascii="David" w:hAnsi="David" w:hint="cs"/>
          <w:color w:val="080908"/>
          <w:sz w:val="24"/>
          <w:rtl/>
        </w:rPr>
        <w:t>שתשולם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שום</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פרט</w:t>
      </w:r>
      <w:r w:rsidRPr="001F15FE">
        <w:rPr>
          <w:rFonts w:ascii="David" w:hAnsi="David"/>
          <w:color w:val="080908"/>
          <w:sz w:val="24"/>
          <w:rtl/>
        </w:rPr>
        <w:t xml:space="preserve"> </w:t>
      </w:r>
      <w:r w:rsidRPr="001F15FE">
        <w:rPr>
          <w:rFonts w:ascii="David" w:hAnsi="David" w:hint="cs"/>
          <w:color w:val="080908"/>
          <w:sz w:val="24"/>
          <w:rtl/>
        </w:rPr>
        <w:t>לתמורה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ישולמו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אחריה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lastRenderedPageBreak/>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ישיר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עקיף</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לאדם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w:t>
      </w:r>
    </w:p>
    <w:p w14:paraId="41246794" w14:textId="77777777" w:rsidR="002A4B68" w:rsidRPr="001F15FE" w:rsidRDefault="002A4B6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 xml:space="preserve">יובהר כי </w:t>
      </w:r>
      <w:r w:rsidRPr="001F15FE">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F15FE">
        <w:rPr>
          <w:rFonts w:ascii="David" w:hAnsi="David" w:hint="cs"/>
          <w:color w:val="080908"/>
          <w:sz w:val="24"/>
          <w:rtl/>
        </w:rPr>
        <w:t>.</w:t>
      </w:r>
    </w:p>
    <w:p w14:paraId="2CA66C9D"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התשלומים</w:t>
      </w:r>
      <w:r w:rsidRPr="001F15FE">
        <w:rPr>
          <w:rFonts w:ascii="David" w:hAnsi="David"/>
          <w:color w:val="080908"/>
          <w:sz w:val="24"/>
          <w:rtl/>
        </w:rPr>
        <w:t xml:space="preserve"> </w:t>
      </w:r>
      <w:r w:rsidRPr="001F15FE">
        <w:rPr>
          <w:rFonts w:ascii="David" w:hAnsi="David" w:hint="cs"/>
          <w:color w:val="080908"/>
          <w:sz w:val="24"/>
          <w:rtl/>
        </w:rPr>
        <w:t>החלים</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 xml:space="preserve"> </w:t>
      </w:r>
      <w:r w:rsidRPr="001F15FE">
        <w:rPr>
          <w:rFonts w:ascii="David" w:hAnsi="David" w:hint="cs"/>
          <w:color w:val="080908"/>
          <w:sz w:val="24"/>
          <w:rtl/>
        </w:rPr>
        <w:t>מכוח</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תשלומים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העסקת</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תשלומים</w:t>
      </w:r>
      <w:r w:rsidRPr="001F15FE">
        <w:rPr>
          <w:rFonts w:ascii="David" w:hAnsi="David"/>
          <w:color w:val="080908"/>
          <w:sz w:val="24"/>
          <w:rtl/>
        </w:rPr>
        <w:t xml:space="preserve"> </w:t>
      </w:r>
      <w:r w:rsidRPr="001F15FE">
        <w:rPr>
          <w:rFonts w:ascii="David" w:hAnsi="David" w:hint="cs"/>
          <w:color w:val="080908"/>
          <w:sz w:val="24"/>
          <w:rtl/>
        </w:rPr>
        <w:t>לביטוח</w:t>
      </w:r>
      <w:r w:rsidRPr="001F15FE">
        <w:rPr>
          <w:rFonts w:ascii="David" w:hAnsi="David"/>
          <w:color w:val="080908"/>
          <w:sz w:val="24"/>
          <w:rtl/>
        </w:rPr>
        <w:t xml:space="preserve"> </w:t>
      </w:r>
      <w:r w:rsidRPr="001F15FE">
        <w:rPr>
          <w:rFonts w:ascii="David" w:hAnsi="David" w:hint="cs"/>
          <w:color w:val="080908"/>
          <w:sz w:val="24"/>
          <w:rtl/>
        </w:rPr>
        <w:t>לאומי</w:t>
      </w:r>
      <w:r w:rsidRPr="001F15FE">
        <w:rPr>
          <w:rFonts w:ascii="David" w:hAnsi="David"/>
          <w:color w:val="080908"/>
          <w:sz w:val="24"/>
          <w:rtl/>
        </w:rPr>
        <w:t xml:space="preserve"> </w:t>
      </w:r>
      <w:r w:rsidRPr="001F15FE">
        <w:rPr>
          <w:rFonts w:ascii="David" w:hAnsi="David" w:hint="cs"/>
          <w:color w:val="080908"/>
          <w:sz w:val="24"/>
          <w:rtl/>
        </w:rPr>
        <w:t>ותשלומים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סוציאליות</w:t>
      </w:r>
      <w:r w:rsidRPr="001F15FE">
        <w:rPr>
          <w:rFonts w:ascii="David" w:hAnsi="David"/>
          <w:color w:val="080908"/>
          <w:sz w:val="24"/>
          <w:rtl/>
        </w:rPr>
        <w:t xml:space="preserve">, </w:t>
      </w:r>
      <w:r w:rsidRPr="001F15FE">
        <w:rPr>
          <w:rFonts w:ascii="David" w:hAnsi="David" w:hint="cs"/>
          <w:color w:val="080908"/>
          <w:sz w:val="24"/>
          <w:rtl/>
        </w:rPr>
        <w:t>הוצאות</w:t>
      </w:r>
      <w:r w:rsidRPr="001F15FE">
        <w:rPr>
          <w:rFonts w:ascii="David" w:hAnsi="David"/>
          <w:color w:val="080908"/>
          <w:sz w:val="24"/>
          <w:rtl/>
        </w:rPr>
        <w:t xml:space="preserve"> </w:t>
      </w:r>
      <w:r w:rsidRPr="001F15FE">
        <w:rPr>
          <w:rFonts w:ascii="David" w:hAnsi="David" w:hint="cs"/>
          <w:color w:val="080908"/>
          <w:sz w:val="24"/>
          <w:rtl/>
        </w:rPr>
        <w:t>משרדיות</w:t>
      </w:r>
      <w:r w:rsidRPr="001F15FE">
        <w:rPr>
          <w:rFonts w:ascii="David" w:hAnsi="David"/>
          <w:color w:val="080908"/>
          <w:sz w:val="24"/>
          <w:rtl/>
        </w:rPr>
        <w:t xml:space="preserve">, </w:t>
      </w:r>
      <w:r w:rsidRPr="001F15FE">
        <w:rPr>
          <w:rFonts w:ascii="David" w:hAnsi="David" w:hint="cs"/>
          <w:color w:val="080908"/>
          <w:sz w:val="24"/>
          <w:rtl/>
        </w:rPr>
        <w:t>נסיעות</w:t>
      </w:r>
      <w:r w:rsidRPr="001F15FE">
        <w:rPr>
          <w:rFonts w:ascii="David" w:hAnsi="David"/>
          <w:color w:val="080908"/>
          <w:sz w:val="24"/>
          <w:rtl/>
        </w:rPr>
        <w:t xml:space="preserve"> </w:t>
      </w:r>
      <w:proofErr w:type="spellStart"/>
      <w:r w:rsidRPr="001F15FE">
        <w:rPr>
          <w:rFonts w:ascii="David" w:hAnsi="David" w:hint="cs"/>
          <w:color w:val="080908"/>
          <w:sz w:val="24"/>
          <w:rtl/>
        </w:rPr>
        <w:t>וכו</w:t>
      </w:r>
      <w:proofErr w:type="spellEnd"/>
      <w:r w:rsidRPr="001F15FE">
        <w:rPr>
          <w:rFonts w:ascii="David" w:hAnsi="David"/>
          <w:color w:val="080908"/>
          <w:sz w:val="24"/>
          <w:rtl/>
        </w:rPr>
        <w:t xml:space="preserve">'. </w:t>
      </w:r>
    </w:p>
    <w:p w14:paraId="07A18055" w14:textId="77777777" w:rsidR="00E46925" w:rsidRPr="001F15FE" w:rsidRDefault="002C6DE8" w:rsidP="000312BC">
      <w:pPr>
        <w:pStyle w:val="a"/>
        <w:numPr>
          <w:ilvl w:val="0"/>
          <w:numId w:val="13"/>
        </w:numPr>
        <w:spacing w:line="360" w:lineRule="atLeast"/>
        <w:rPr>
          <w:rFonts w:ascii="David" w:hAnsi="David"/>
          <w:color w:val="080908"/>
        </w:rPr>
      </w:pPr>
      <w:r w:rsidRPr="001F15FE">
        <w:rPr>
          <w:rFonts w:ascii="David" w:hAnsi="David" w:hint="cs"/>
          <w:color w:val="080908"/>
          <w:rtl/>
        </w:rPr>
        <w:t>הצמדה</w:t>
      </w:r>
      <w:r w:rsidRPr="001F15FE">
        <w:rPr>
          <w:rFonts w:ascii="David" w:hAnsi="David"/>
          <w:color w:val="080908"/>
          <w:rtl/>
        </w:rPr>
        <w:t>-</w:t>
      </w:r>
    </w:p>
    <w:p w14:paraId="59C4E052" w14:textId="77777777" w:rsidR="00065669"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מנגנון</w:t>
      </w:r>
      <w:r w:rsidRPr="001F15FE">
        <w:rPr>
          <w:rFonts w:ascii="David" w:hAnsi="David"/>
          <w:color w:val="080908"/>
          <w:sz w:val="24"/>
          <w:rtl/>
        </w:rPr>
        <w:t xml:space="preserve"> </w:t>
      </w:r>
      <w:r w:rsidRPr="001F15FE">
        <w:rPr>
          <w:rFonts w:ascii="David" w:hAnsi="David" w:hint="cs"/>
          <w:color w:val="080908"/>
          <w:sz w:val="24"/>
          <w:rtl/>
        </w:rPr>
        <w:t>ההצמדה</w:t>
      </w:r>
      <w:r w:rsidRPr="001F15FE">
        <w:rPr>
          <w:rFonts w:ascii="David" w:hAnsi="David"/>
          <w:color w:val="080908"/>
          <w:sz w:val="24"/>
          <w:rtl/>
        </w:rPr>
        <w:t xml:space="preserve"> </w:t>
      </w:r>
      <w:r w:rsidRPr="001F15FE">
        <w:rPr>
          <w:rFonts w:ascii="David" w:hAnsi="David" w:hint="cs"/>
          <w:color w:val="080908"/>
          <w:sz w:val="24"/>
          <w:rtl/>
        </w:rPr>
        <w:t>בהתקשרות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00E2249C" w:rsidRPr="001F15FE">
        <w:rPr>
          <w:rFonts w:ascii="David" w:hAnsi="David" w:hint="cs"/>
          <w:color w:val="080908"/>
          <w:sz w:val="24"/>
          <w:rtl/>
        </w:rPr>
        <w:t>ב</w:t>
      </w:r>
      <w:r w:rsidRPr="001F15FE">
        <w:rPr>
          <w:rFonts w:ascii="David" w:hAnsi="David" w:hint="cs"/>
          <w:color w:val="080908"/>
          <w:sz w:val="24"/>
          <w:rtl/>
        </w:rPr>
        <w:t>הוראת</w:t>
      </w:r>
      <w:r w:rsidRPr="001F15FE">
        <w:rPr>
          <w:rFonts w:ascii="David" w:hAnsi="David"/>
          <w:color w:val="080908"/>
          <w:sz w:val="24"/>
          <w:rtl/>
        </w:rPr>
        <w:t xml:space="preserve"> </w:t>
      </w:r>
      <w:proofErr w:type="spellStart"/>
      <w:r w:rsidRPr="001F15FE">
        <w:rPr>
          <w:rFonts w:ascii="David" w:hAnsi="David" w:hint="cs"/>
          <w:color w:val="080908"/>
          <w:sz w:val="24"/>
          <w:rtl/>
        </w:rPr>
        <w:t>תכ</w:t>
      </w:r>
      <w:r w:rsidRPr="001F15FE">
        <w:rPr>
          <w:rFonts w:ascii="David" w:hAnsi="David"/>
          <w:color w:val="080908"/>
          <w:sz w:val="24"/>
          <w:rtl/>
        </w:rPr>
        <w:t>"</w:t>
      </w:r>
      <w:r w:rsidRPr="001F15FE">
        <w:rPr>
          <w:rFonts w:ascii="David" w:hAnsi="David" w:hint="cs"/>
          <w:color w:val="080908"/>
          <w:sz w:val="24"/>
          <w:rtl/>
        </w:rPr>
        <w:t>מ</w:t>
      </w:r>
      <w:proofErr w:type="spellEnd"/>
      <w:r w:rsidRPr="001F15FE">
        <w:rPr>
          <w:rFonts w:ascii="David" w:hAnsi="David"/>
          <w:color w:val="080908"/>
          <w:sz w:val="24"/>
          <w:rtl/>
        </w:rPr>
        <w:t xml:space="preserve"> </w:t>
      </w:r>
      <w:r w:rsidR="00955A6E" w:rsidRPr="001F15FE">
        <w:rPr>
          <w:rFonts w:ascii="David" w:hAnsi="David" w:hint="cs"/>
          <w:color w:val="080908"/>
          <w:sz w:val="24"/>
          <w:rtl/>
        </w:rPr>
        <w:t xml:space="preserve">8.1.1 </w:t>
      </w:r>
      <w:r w:rsidR="00E2249C" w:rsidRPr="001F15FE">
        <w:rPr>
          <w:rFonts w:ascii="David" w:hAnsi="David" w:hint="cs"/>
          <w:color w:val="080908"/>
          <w:sz w:val="24"/>
          <w:rtl/>
        </w:rPr>
        <w:t>"</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נותני</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חיצוניים</w:t>
      </w:r>
      <w:r w:rsidR="00E2249C" w:rsidRPr="001F15FE">
        <w:rPr>
          <w:rFonts w:ascii="David" w:hAnsi="David" w:hint="cs"/>
          <w:color w:val="080908"/>
          <w:sz w:val="24"/>
          <w:rtl/>
        </w:rPr>
        <w:t>"</w:t>
      </w:r>
      <w:r w:rsidR="009933EC" w:rsidRPr="001F15FE">
        <w:rPr>
          <w:rFonts w:ascii="David" w:hAnsi="David" w:hint="cs"/>
          <w:color w:val="080908"/>
          <w:sz w:val="24"/>
          <w:rtl/>
        </w:rPr>
        <w:t>, כפי תוקפה מעת לעת,</w:t>
      </w:r>
      <w:r w:rsidRPr="001F15FE">
        <w:rPr>
          <w:rFonts w:ascii="David" w:hAnsi="David"/>
          <w:color w:val="080908"/>
          <w:sz w:val="24"/>
          <w:rtl/>
        </w:rPr>
        <w:t xml:space="preserve"> </w:t>
      </w:r>
      <w:r w:rsidRPr="001F15FE">
        <w:rPr>
          <w:rFonts w:ascii="David" w:hAnsi="David" w:hint="cs"/>
          <w:color w:val="080908"/>
          <w:sz w:val="24"/>
          <w:rtl/>
        </w:rPr>
        <w:t>כאשר</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הזכאות</w:t>
      </w:r>
      <w:r w:rsidRPr="001F15FE">
        <w:rPr>
          <w:rFonts w:ascii="David" w:hAnsi="David"/>
          <w:color w:val="080908"/>
          <w:sz w:val="24"/>
          <w:rtl/>
        </w:rPr>
        <w:t xml:space="preserve"> </w:t>
      </w:r>
      <w:r w:rsidRPr="001F15FE">
        <w:rPr>
          <w:rFonts w:ascii="David" w:hAnsi="David" w:hint="cs"/>
          <w:color w:val="080908"/>
          <w:sz w:val="24"/>
          <w:rtl/>
        </w:rPr>
        <w:t>להצמדה</w:t>
      </w:r>
      <w:r w:rsidRPr="001F15FE">
        <w:rPr>
          <w:rFonts w:ascii="David" w:hAnsi="David"/>
          <w:color w:val="080908"/>
          <w:sz w:val="24"/>
          <w:rtl/>
        </w:rPr>
        <w:t xml:space="preserve">, </w:t>
      </w:r>
      <w:r w:rsidRPr="001F15FE">
        <w:rPr>
          <w:rFonts w:ascii="David" w:hAnsi="David" w:hint="cs"/>
          <w:color w:val="080908"/>
          <w:sz w:val="24"/>
          <w:rtl/>
        </w:rPr>
        <w:t>יוצמד</w:t>
      </w:r>
      <w:r w:rsidRPr="001F15FE">
        <w:rPr>
          <w:rFonts w:ascii="David" w:hAnsi="David"/>
          <w:color w:val="080908"/>
          <w:sz w:val="24"/>
          <w:rtl/>
        </w:rPr>
        <w:t xml:space="preserve"> </w:t>
      </w:r>
      <w:r w:rsidRPr="001F15FE">
        <w:rPr>
          <w:rFonts w:ascii="David" w:hAnsi="David" w:hint="cs"/>
          <w:color w:val="080908"/>
          <w:sz w:val="24"/>
          <w:rtl/>
        </w:rPr>
        <w:t>תעריף</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למדד</w:t>
      </w:r>
      <w:r w:rsidRPr="001F15FE">
        <w:rPr>
          <w:rFonts w:ascii="David" w:hAnsi="David"/>
          <w:color w:val="080908"/>
          <w:sz w:val="24"/>
          <w:rtl/>
        </w:rPr>
        <w:t xml:space="preserve"> </w:t>
      </w:r>
      <w:r w:rsidRPr="001F15FE">
        <w:rPr>
          <w:rFonts w:ascii="David" w:hAnsi="David" w:hint="cs"/>
          <w:color w:val="080908"/>
          <w:sz w:val="24"/>
          <w:rtl/>
        </w:rPr>
        <w:t>הרלבנטי</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לתעריפי</w:t>
      </w:r>
      <w:r w:rsidRPr="001F15FE">
        <w:rPr>
          <w:rFonts w:ascii="David" w:hAnsi="David"/>
          <w:color w:val="080908"/>
          <w:sz w:val="24"/>
          <w:rtl/>
        </w:rPr>
        <w:t xml:space="preserve"> </w:t>
      </w:r>
      <w:proofErr w:type="spellStart"/>
      <w:r w:rsidRPr="001F15FE">
        <w:rPr>
          <w:rFonts w:ascii="David" w:hAnsi="David" w:hint="cs"/>
          <w:color w:val="080908"/>
          <w:sz w:val="24"/>
          <w:rtl/>
        </w:rPr>
        <w:t>חשכ</w:t>
      </w:r>
      <w:r w:rsidRPr="001F15FE">
        <w:rPr>
          <w:rFonts w:ascii="David" w:hAnsi="David"/>
          <w:color w:val="080908"/>
          <w:sz w:val="24"/>
          <w:rtl/>
        </w:rPr>
        <w:t>"</w:t>
      </w:r>
      <w:r w:rsidRPr="001F15FE">
        <w:rPr>
          <w:rFonts w:ascii="David" w:hAnsi="David" w:hint="cs"/>
          <w:color w:val="080908"/>
          <w:sz w:val="24"/>
          <w:rtl/>
        </w:rPr>
        <w:t>ל</w:t>
      </w:r>
      <w:proofErr w:type="spellEnd"/>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.13.9.2.1</w:t>
      </w:r>
      <w:r w:rsidR="009933EC" w:rsidRPr="001F15FE">
        <w:rPr>
          <w:rFonts w:ascii="David" w:hAnsi="David" w:hint="cs"/>
          <w:color w:val="080908"/>
          <w:sz w:val="24"/>
          <w:rtl/>
        </w:rPr>
        <w:t xml:space="preserve"> כפי תוקפה מעת לעת</w:t>
      </w:r>
      <w:r w:rsidRPr="001F15FE">
        <w:rPr>
          <w:rFonts w:ascii="David" w:hAnsi="David"/>
          <w:color w:val="080908"/>
          <w:sz w:val="24"/>
          <w:rtl/>
        </w:rPr>
        <w:t xml:space="preserve">. </w:t>
      </w:r>
    </w:p>
    <w:p w14:paraId="70DE8067" w14:textId="77777777" w:rsidR="00065669" w:rsidRPr="001F15FE" w:rsidRDefault="002C6DE8" w:rsidP="001F15FE">
      <w:pPr>
        <w:pStyle w:val="a"/>
        <w:spacing w:line="360" w:lineRule="atLeast"/>
        <w:rPr>
          <w:rFonts w:ascii="David" w:hAnsi="David"/>
          <w:color w:val="080908"/>
        </w:rPr>
      </w:pPr>
      <w:r w:rsidRPr="001F15FE">
        <w:rPr>
          <w:rFonts w:ascii="David" w:hAnsi="David" w:hint="cs"/>
          <w:color w:val="080908"/>
          <w:rtl/>
        </w:rPr>
        <w:t>דרך</w:t>
      </w:r>
      <w:r w:rsidRPr="001F15FE">
        <w:rPr>
          <w:rFonts w:ascii="David" w:hAnsi="David"/>
          <w:color w:val="080908"/>
          <w:rtl/>
        </w:rPr>
        <w:t xml:space="preserve"> </w:t>
      </w:r>
      <w:r w:rsidRPr="001F15FE">
        <w:rPr>
          <w:rFonts w:ascii="David" w:hAnsi="David" w:hint="cs"/>
          <w:color w:val="080908"/>
          <w:rtl/>
        </w:rPr>
        <w:t>תשלום</w:t>
      </w:r>
      <w:r w:rsidRPr="001F15FE">
        <w:rPr>
          <w:rFonts w:ascii="David" w:hAnsi="David"/>
          <w:color w:val="080908"/>
          <w:rtl/>
        </w:rPr>
        <w:t xml:space="preserve"> </w:t>
      </w:r>
      <w:r w:rsidRPr="001F15FE">
        <w:rPr>
          <w:rFonts w:ascii="David" w:hAnsi="David" w:hint="cs"/>
          <w:color w:val="080908"/>
          <w:rtl/>
        </w:rPr>
        <w:t>התמורה</w:t>
      </w:r>
    </w:p>
    <w:p w14:paraId="22F0EEB9" w14:textId="77777777" w:rsidR="009660B9" w:rsidRPr="001F15FE" w:rsidRDefault="009660B9" w:rsidP="00C64E90">
      <w:pPr>
        <w:pStyle w:val="a8"/>
        <w:numPr>
          <w:ilvl w:val="1"/>
          <w:numId w:val="12"/>
        </w:numPr>
        <w:spacing w:line="360" w:lineRule="atLeast"/>
        <w:ind w:left="1076" w:hanging="567"/>
        <w:rPr>
          <w:rFonts w:ascii="David" w:hAnsi="David"/>
          <w:color w:val="080908"/>
          <w:sz w:val="24"/>
        </w:rPr>
      </w:pP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2</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-1976, </w:t>
      </w:r>
      <w:r w:rsidRPr="001F15FE">
        <w:rPr>
          <w:rFonts w:ascii="David" w:hAnsi="David" w:hint="cs"/>
          <w:color w:val="080908"/>
          <w:sz w:val="24"/>
          <w:rtl/>
        </w:rPr>
        <w:t>נקבע</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בעסקה</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תושב</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יועברו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כהגדרתם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בדרך</w:t>
      </w:r>
      <w:r w:rsidRPr="001F15FE">
        <w:rPr>
          <w:rFonts w:ascii="David" w:hAnsi="David"/>
          <w:color w:val="080908"/>
          <w:sz w:val="24"/>
          <w:rtl/>
        </w:rPr>
        <w:t xml:space="preserve"> </w:t>
      </w:r>
      <w:r w:rsidRPr="001F15FE">
        <w:rPr>
          <w:rFonts w:ascii="David" w:hAnsi="David" w:hint="cs"/>
          <w:color w:val="080908"/>
          <w:sz w:val="24"/>
          <w:rtl/>
        </w:rPr>
        <w:t>דיגיטלית</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עלות</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תחול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w:t>
      </w:r>
    </w:p>
    <w:p w14:paraId="1002FA10" w14:textId="77777777" w:rsidR="00BE4402" w:rsidRPr="001F15FE" w:rsidRDefault="00BE4402" w:rsidP="00C64E90">
      <w:pPr>
        <w:pStyle w:val="a8"/>
        <w:tabs>
          <w:tab w:val="left" w:pos="935"/>
        </w:tabs>
        <w:spacing w:line="360" w:lineRule="atLeast"/>
        <w:ind w:left="1076"/>
        <w:rPr>
          <w:rFonts w:ascii="David" w:hAnsi="David"/>
          <w:color w:val="080908"/>
          <w:sz w:val="24"/>
          <w:rtl/>
        </w:rPr>
      </w:pPr>
      <w:r w:rsidRPr="001F15FE">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1F15FE">
        <w:rPr>
          <w:rFonts w:ascii="David" w:hAnsi="David"/>
          <w:color w:val="080908"/>
          <w:sz w:val="24"/>
          <w:rtl/>
        </w:rPr>
        <w:t>תכ"ם</w:t>
      </w:r>
      <w:proofErr w:type="spellEnd"/>
      <w:r w:rsidRPr="001F15FE">
        <w:rPr>
          <w:rFonts w:ascii="David" w:hAnsi="David"/>
          <w:color w:val="080908"/>
          <w:sz w:val="24"/>
          <w:rtl/>
        </w:rPr>
        <w:t xml:space="preserve"> 7.7.1.1 - פורטל הספקים, לצורך האמור לעיל יצרף נותן </w:t>
      </w:r>
      <w:proofErr w:type="spellStart"/>
      <w:r w:rsidRPr="001F15FE">
        <w:rPr>
          <w:rFonts w:ascii="David" w:hAnsi="David"/>
          <w:color w:val="080908"/>
          <w:sz w:val="24"/>
          <w:rtl/>
        </w:rPr>
        <w:t>השרותים</w:t>
      </w:r>
      <w:proofErr w:type="spellEnd"/>
      <w:r w:rsidRPr="001F15FE">
        <w:rPr>
          <w:rFonts w:ascii="David" w:hAnsi="David"/>
          <w:color w:val="080908"/>
          <w:sz w:val="24"/>
          <w:rtl/>
        </w:rPr>
        <w:t xml:space="preserve"> חוזה שימוש חתום כמפורט בנספח ג להוראת </w:t>
      </w:r>
      <w:proofErr w:type="spellStart"/>
      <w:r w:rsidRPr="001F15FE">
        <w:rPr>
          <w:rFonts w:ascii="David" w:hAnsi="David"/>
          <w:color w:val="080908"/>
          <w:sz w:val="24"/>
          <w:rtl/>
        </w:rPr>
        <w:t>התכ"ם</w:t>
      </w:r>
      <w:proofErr w:type="spellEnd"/>
      <w:r w:rsidRPr="001F15FE">
        <w:rPr>
          <w:rFonts w:ascii="David" w:hAnsi="David"/>
          <w:color w:val="080908"/>
          <w:sz w:val="24"/>
          <w:rtl/>
        </w:rPr>
        <w:t xml:space="preserve"> האמורה או לחילופין ימציא אישור כי השלים את הרישום</w:t>
      </w:r>
    </w:p>
    <w:p w14:paraId="7AD5C929" w14:textId="77777777" w:rsidR="009660B9" w:rsidRPr="001F15FE" w:rsidRDefault="009660B9" w:rsidP="00C64E90">
      <w:pPr>
        <w:pStyle w:val="a8"/>
        <w:spacing w:line="360" w:lineRule="atLeast"/>
        <w:ind w:left="1076"/>
        <w:rPr>
          <w:rFonts w:ascii="David" w:hAnsi="David"/>
          <w:color w:val="080908"/>
          <w:sz w:val="24"/>
          <w:rtl/>
        </w:rPr>
      </w:pPr>
      <w:r w:rsidRPr="001F15F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54A43B3" w14:textId="7A1EAF70" w:rsidR="00065669" w:rsidRPr="001F15FE" w:rsidRDefault="005125D1" w:rsidP="00C64E90">
      <w:pPr>
        <w:pStyle w:val="a8"/>
        <w:numPr>
          <w:ilvl w:val="1"/>
          <w:numId w:val="12"/>
        </w:numPr>
        <w:spacing w:line="360" w:lineRule="atLeast"/>
        <w:ind w:left="1076" w:hanging="567"/>
        <w:rPr>
          <w:rFonts w:ascii="David" w:hAnsi="David"/>
          <w:color w:val="080908"/>
          <w:sz w:val="24"/>
        </w:rPr>
      </w:pPr>
      <w:r w:rsidRPr="001F15FE">
        <w:rPr>
          <w:rFonts w:ascii="David" w:hAnsi="David" w:hint="cs"/>
          <w:color w:val="080908"/>
          <w:sz w:val="24"/>
          <w:rtl/>
        </w:rPr>
        <w:t xml:space="preserve">עם סיום כל אבן דרך לתשלום </w:t>
      </w:r>
      <w:r w:rsidR="00FD125E" w:rsidRPr="001F15FE">
        <w:rPr>
          <w:rFonts w:ascii="David" w:hAnsi="David" w:hint="cs"/>
          <w:color w:val="080908"/>
          <w:sz w:val="24"/>
          <w:rtl/>
        </w:rPr>
        <w:t xml:space="preserve"> ובסמו</w:t>
      </w:r>
      <w:r w:rsidR="00A2243C" w:rsidRPr="001F15FE">
        <w:rPr>
          <w:rFonts w:ascii="David" w:hAnsi="David" w:hint="cs"/>
          <w:color w:val="080908"/>
          <w:sz w:val="24"/>
          <w:rtl/>
        </w:rPr>
        <w:t>ך</w:t>
      </w:r>
      <w:r w:rsidR="00FD125E" w:rsidRPr="001F15FE">
        <w:rPr>
          <w:rFonts w:ascii="David" w:hAnsi="David" w:hint="cs"/>
          <w:color w:val="080908"/>
          <w:sz w:val="24"/>
          <w:rtl/>
        </w:rPr>
        <w:t xml:space="preserve"> לביצוע פעילות,</w:t>
      </w:r>
      <w:r w:rsidR="00C476BE" w:rsidRPr="001F15FE">
        <w:rPr>
          <w:rFonts w:ascii="David" w:hAnsi="David"/>
          <w:color w:val="080908"/>
          <w:sz w:val="24"/>
          <w:rtl/>
        </w:rPr>
        <w:t xml:space="preserve"> </w:t>
      </w:r>
      <w:r w:rsidR="00C476BE" w:rsidRPr="001F15FE">
        <w:rPr>
          <w:rFonts w:ascii="David" w:hAnsi="David" w:hint="cs"/>
          <w:color w:val="080908"/>
          <w:sz w:val="24"/>
          <w:rtl/>
        </w:rPr>
        <w:t>במהלך</w:t>
      </w:r>
      <w:r w:rsidR="00C476BE" w:rsidRPr="001F15FE">
        <w:rPr>
          <w:rFonts w:ascii="David" w:hAnsi="David"/>
          <w:color w:val="080908"/>
          <w:sz w:val="24"/>
          <w:rtl/>
        </w:rPr>
        <w:t xml:space="preserve"> </w:t>
      </w:r>
      <w:r w:rsidR="00C476BE" w:rsidRPr="001F15FE">
        <w:rPr>
          <w:rFonts w:ascii="David" w:hAnsi="David" w:hint="cs"/>
          <w:color w:val="080908"/>
          <w:sz w:val="24"/>
          <w:rtl/>
        </w:rPr>
        <w:t>תקופת</w:t>
      </w:r>
      <w:r w:rsidR="00C476BE" w:rsidRPr="001F15FE">
        <w:rPr>
          <w:rFonts w:ascii="David" w:hAnsi="David"/>
          <w:color w:val="080908"/>
          <w:sz w:val="24"/>
          <w:rtl/>
        </w:rPr>
        <w:t xml:space="preserve"> </w:t>
      </w:r>
      <w:r w:rsidR="00C476BE" w:rsidRPr="001F15FE">
        <w:rPr>
          <w:rFonts w:ascii="David" w:hAnsi="David" w:hint="cs"/>
          <w:color w:val="080908"/>
          <w:sz w:val="24"/>
          <w:rtl/>
        </w:rPr>
        <w:t>הסכם</w:t>
      </w:r>
      <w:r w:rsidR="00C476BE" w:rsidRPr="001F15FE">
        <w:rPr>
          <w:rFonts w:ascii="David" w:hAnsi="David"/>
          <w:color w:val="080908"/>
          <w:sz w:val="24"/>
          <w:rtl/>
        </w:rPr>
        <w:t xml:space="preserve"> </w:t>
      </w:r>
      <w:r w:rsidR="00C476BE" w:rsidRPr="001F15FE">
        <w:rPr>
          <w:rFonts w:ascii="David" w:hAnsi="David" w:hint="cs"/>
          <w:color w:val="080908"/>
          <w:sz w:val="24"/>
          <w:rtl/>
        </w:rPr>
        <w:t>זה</w:t>
      </w:r>
      <w:r w:rsidR="00C476BE" w:rsidRPr="001F15FE">
        <w:rPr>
          <w:rFonts w:ascii="David" w:hAnsi="David"/>
          <w:color w:val="080908"/>
          <w:sz w:val="24"/>
          <w:rtl/>
        </w:rPr>
        <w:t xml:space="preserve"> </w:t>
      </w:r>
      <w:r w:rsidR="00C476BE" w:rsidRPr="001F15FE">
        <w:rPr>
          <w:rFonts w:ascii="David" w:hAnsi="David" w:hint="cs"/>
          <w:color w:val="080908"/>
          <w:sz w:val="24"/>
          <w:rtl/>
        </w:rPr>
        <w:t>יעביר</w:t>
      </w:r>
      <w:r w:rsidR="00C476BE" w:rsidRPr="001F15FE">
        <w:rPr>
          <w:rFonts w:ascii="David" w:hAnsi="David"/>
          <w:color w:val="080908"/>
          <w:sz w:val="24"/>
          <w:rtl/>
        </w:rPr>
        <w:t xml:space="preserve"> </w:t>
      </w:r>
      <w:r w:rsidR="00C476BE" w:rsidRPr="001F15FE">
        <w:rPr>
          <w:rFonts w:ascii="David" w:hAnsi="David" w:hint="cs"/>
          <w:color w:val="080908"/>
          <w:sz w:val="24"/>
          <w:rtl/>
        </w:rPr>
        <w:t>נותן</w:t>
      </w:r>
      <w:r w:rsidR="00C476BE" w:rsidRPr="001F15FE">
        <w:rPr>
          <w:rFonts w:ascii="David" w:hAnsi="David"/>
          <w:color w:val="080908"/>
          <w:sz w:val="24"/>
          <w:rtl/>
        </w:rPr>
        <w:t xml:space="preserve"> </w:t>
      </w:r>
      <w:r w:rsidR="00C476BE" w:rsidRPr="001F15FE">
        <w:rPr>
          <w:rFonts w:ascii="David" w:hAnsi="David" w:hint="cs"/>
          <w:color w:val="080908"/>
          <w:sz w:val="24"/>
          <w:rtl/>
        </w:rPr>
        <w:t>השירותים</w:t>
      </w:r>
      <w:r w:rsidR="00C476BE" w:rsidRPr="001F15FE">
        <w:rPr>
          <w:rFonts w:ascii="David" w:hAnsi="David"/>
          <w:color w:val="080908"/>
          <w:sz w:val="24"/>
          <w:rtl/>
        </w:rPr>
        <w:t xml:space="preserve"> </w:t>
      </w:r>
      <w:r w:rsidR="00C476BE" w:rsidRPr="001F15FE">
        <w:rPr>
          <w:rFonts w:ascii="David" w:hAnsi="David" w:hint="cs"/>
          <w:color w:val="080908"/>
          <w:sz w:val="24"/>
          <w:rtl/>
        </w:rPr>
        <w:t>למשרד</w:t>
      </w:r>
      <w:r w:rsidR="00C476BE" w:rsidRPr="001F15FE">
        <w:rPr>
          <w:rFonts w:ascii="David" w:hAnsi="David"/>
          <w:color w:val="080908"/>
          <w:sz w:val="24"/>
          <w:rtl/>
        </w:rPr>
        <w:t xml:space="preserve"> </w:t>
      </w:r>
      <w:r w:rsidR="00C476BE" w:rsidRPr="001F15FE">
        <w:rPr>
          <w:rFonts w:ascii="David" w:hAnsi="David" w:hint="cs"/>
          <w:color w:val="080908"/>
          <w:sz w:val="24"/>
          <w:rtl/>
        </w:rPr>
        <w:t>חשבון</w:t>
      </w:r>
      <w:r w:rsidR="00C476BE" w:rsidRPr="001F15FE">
        <w:rPr>
          <w:rFonts w:ascii="David" w:hAnsi="David"/>
          <w:color w:val="080908"/>
          <w:sz w:val="24"/>
          <w:rtl/>
        </w:rPr>
        <w:t xml:space="preserve"> </w:t>
      </w:r>
      <w:r w:rsidR="00C476BE" w:rsidRPr="001F15FE">
        <w:rPr>
          <w:rFonts w:ascii="David" w:hAnsi="David" w:hint="cs"/>
          <w:color w:val="080908"/>
          <w:sz w:val="24"/>
          <w:rtl/>
        </w:rPr>
        <w:t>מלווה</w:t>
      </w:r>
      <w:r w:rsidR="00C476BE" w:rsidRPr="001F15FE">
        <w:rPr>
          <w:rFonts w:ascii="David" w:hAnsi="David"/>
          <w:color w:val="080908"/>
          <w:sz w:val="24"/>
          <w:rtl/>
        </w:rPr>
        <w:t xml:space="preserve"> </w:t>
      </w:r>
      <w:r w:rsidR="00C476BE" w:rsidRPr="001F15FE">
        <w:rPr>
          <w:rFonts w:ascii="David" w:hAnsi="David" w:hint="cs"/>
          <w:color w:val="080908"/>
          <w:sz w:val="24"/>
          <w:rtl/>
        </w:rPr>
        <w:t>בדין</w:t>
      </w:r>
      <w:r w:rsidR="00C476BE" w:rsidRPr="001F15FE">
        <w:rPr>
          <w:rFonts w:ascii="David" w:hAnsi="David"/>
          <w:color w:val="080908"/>
          <w:sz w:val="24"/>
          <w:rtl/>
        </w:rPr>
        <w:t xml:space="preserve"> </w:t>
      </w:r>
      <w:r w:rsidR="00C476BE" w:rsidRPr="001F15FE">
        <w:rPr>
          <w:rFonts w:ascii="David" w:hAnsi="David" w:hint="cs"/>
          <w:color w:val="080908"/>
          <w:sz w:val="24"/>
          <w:rtl/>
        </w:rPr>
        <w:t>וחשבון</w:t>
      </w:r>
      <w:r w:rsidR="00C476BE" w:rsidRPr="001F15FE">
        <w:rPr>
          <w:rFonts w:ascii="David" w:hAnsi="David"/>
          <w:color w:val="080908"/>
          <w:sz w:val="24"/>
          <w:rtl/>
        </w:rPr>
        <w:t xml:space="preserve"> </w:t>
      </w:r>
      <w:r w:rsidR="00C476BE" w:rsidRPr="001F15FE">
        <w:rPr>
          <w:rFonts w:ascii="David" w:hAnsi="David" w:hint="cs"/>
          <w:color w:val="080908"/>
          <w:sz w:val="24"/>
          <w:rtl/>
        </w:rPr>
        <w:t>על</w:t>
      </w:r>
      <w:r w:rsidR="00C476BE" w:rsidRPr="001F15FE">
        <w:rPr>
          <w:rFonts w:ascii="David" w:hAnsi="David"/>
          <w:color w:val="080908"/>
          <w:sz w:val="24"/>
          <w:rtl/>
        </w:rPr>
        <w:t xml:space="preserve"> </w:t>
      </w:r>
      <w:r w:rsidR="00C476BE" w:rsidRPr="001F15FE">
        <w:rPr>
          <w:rFonts w:ascii="David" w:hAnsi="David" w:hint="cs"/>
          <w:color w:val="080908"/>
          <w:sz w:val="24"/>
          <w:rtl/>
        </w:rPr>
        <w:t>אספקת</w:t>
      </w:r>
      <w:r w:rsidR="00C476BE" w:rsidRPr="001F15FE">
        <w:rPr>
          <w:rFonts w:ascii="David" w:hAnsi="David"/>
          <w:color w:val="080908"/>
          <w:sz w:val="24"/>
          <w:rtl/>
        </w:rPr>
        <w:t xml:space="preserve"> </w:t>
      </w:r>
      <w:r w:rsidR="00C476BE" w:rsidRPr="001F15FE">
        <w:rPr>
          <w:rFonts w:ascii="David" w:hAnsi="David" w:hint="cs"/>
          <w:color w:val="080908"/>
          <w:sz w:val="24"/>
          <w:rtl/>
        </w:rPr>
        <w:t>השירותים</w:t>
      </w:r>
      <w:r w:rsidR="00C476BE" w:rsidRPr="001F15FE">
        <w:rPr>
          <w:rFonts w:ascii="David" w:hAnsi="David"/>
          <w:color w:val="080908"/>
          <w:sz w:val="24"/>
          <w:rtl/>
        </w:rPr>
        <w:t xml:space="preserve"> </w:t>
      </w:r>
      <w:r w:rsidR="00C476BE" w:rsidRPr="001F15FE">
        <w:rPr>
          <w:rFonts w:ascii="David" w:hAnsi="David" w:hint="cs"/>
          <w:color w:val="080908"/>
          <w:sz w:val="24"/>
          <w:rtl/>
        </w:rPr>
        <w:t>על</w:t>
      </w:r>
      <w:r w:rsidR="00C476BE" w:rsidRPr="001F15FE">
        <w:rPr>
          <w:rFonts w:ascii="David" w:hAnsi="David"/>
          <w:color w:val="080908"/>
          <w:sz w:val="24"/>
          <w:rtl/>
        </w:rPr>
        <w:t xml:space="preserve"> </w:t>
      </w:r>
      <w:r w:rsidR="00C476BE" w:rsidRPr="001F15FE">
        <w:rPr>
          <w:rFonts w:ascii="David" w:hAnsi="David" w:hint="cs"/>
          <w:color w:val="080908"/>
          <w:sz w:val="24"/>
          <w:rtl/>
        </w:rPr>
        <w:t>ידו</w:t>
      </w:r>
      <w:r w:rsidR="00C476BE" w:rsidRPr="001F15FE">
        <w:rPr>
          <w:rFonts w:ascii="David" w:hAnsi="David"/>
          <w:color w:val="080908"/>
          <w:sz w:val="24"/>
          <w:rtl/>
        </w:rPr>
        <w:t xml:space="preserve">  </w:t>
      </w:r>
      <w:r w:rsidR="00C476BE" w:rsidRPr="001F15FE">
        <w:rPr>
          <w:rFonts w:ascii="David" w:hAnsi="David" w:hint="cs"/>
          <w:color w:val="080908"/>
          <w:sz w:val="24"/>
          <w:rtl/>
        </w:rPr>
        <w:t>בפורמט</w:t>
      </w:r>
      <w:r w:rsidR="00C476BE" w:rsidRPr="001F15FE">
        <w:rPr>
          <w:rFonts w:ascii="David" w:hAnsi="David"/>
          <w:color w:val="080908"/>
          <w:sz w:val="24"/>
          <w:rtl/>
        </w:rPr>
        <w:t xml:space="preserve"> </w:t>
      </w:r>
      <w:proofErr w:type="spellStart"/>
      <w:r w:rsidR="00C476BE" w:rsidRPr="001F15FE">
        <w:rPr>
          <w:rFonts w:ascii="David" w:hAnsi="David" w:hint="cs"/>
          <w:color w:val="080908"/>
          <w:sz w:val="24"/>
          <w:rtl/>
        </w:rPr>
        <w:t>המצ</w:t>
      </w:r>
      <w:r w:rsidR="00C476BE" w:rsidRPr="001F15FE">
        <w:rPr>
          <w:rFonts w:ascii="David" w:hAnsi="David"/>
          <w:color w:val="080908"/>
          <w:sz w:val="24"/>
          <w:rtl/>
        </w:rPr>
        <w:t>"</w:t>
      </w:r>
      <w:r w:rsidR="00C476BE" w:rsidRPr="001F15FE">
        <w:rPr>
          <w:rFonts w:ascii="David" w:hAnsi="David" w:hint="cs"/>
          <w:color w:val="080908"/>
          <w:sz w:val="24"/>
          <w:rtl/>
        </w:rPr>
        <w:t>ב</w:t>
      </w:r>
      <w:proofErr w:type="spellEnd"/>
      <w:r w:rsidR="00C476BE" w:rsidRPr="001F15FE">
        <w:rPr>
          <w:rFonts w:ascii="David" w:hAnsi="David"/>
          <w:color w:val="080908"/>
          <w:sz w:val="24"/>
          <w:rtl/>
        </w:rPr>
        <w:t xml:space="preserve"> </w:t>
      </w:r>
      <w:r w:rsidR="00C476BE" w:rsidRPr="001F15FE">
        <w:rPr>
          <w:rFonts w:ascii="David" w:hAnsi="David" w:hint="cs"/>
          <w:color w:val="080908"/>
          <w:sz w:val="24"/>
          <w:rtl/>
        </w:rPr>
        <w:t>כנספח</w:t>
      </w:r>
      <w:r w:rsidR="004406E1">
        <w:rPr>
          <w:rFonts w:ascii="David" w:hAnsi="David" w:hint="cs"/>
          <w:color w:val="080908"/>
          <w:sz w:val="24"/>
          <w:rtl/>
        </w:rPr>
        <w:t xml:space="preserve"> </w:t>
      </w:r>
      <w:r w:rsidRPr="001F15FE">
        <w:rPr>
          <w:rFonts w:ascii="David" w:hAnsi="David" w:hint="cs"/>
          <w:color w:val="080908"/>
          <w:sz w:val="24"/>
          <w:rtl/>
        </w:rPr>
        <w:t xml:space="preserve">יא' </w:t>
      </w:r>
      <w:r w:rsidR="00C476BE" w:rsidRPr="001F15FE">
        <w:rPr>
          <w:rFonts w:ascii="David" w:hAnsi="David" w:hint="cs"/>
          <w:color w:val="080908"/>
          <w:sz w:val="24"/>
          <w:rtl/>
        </w:rPr>
        <w:t>כשהוא</w:t>
      </w:r>
      <w:r w:rsidR="00C476BE" w:rsidRPr="001F15FE">
        <w:rPr>
          <w:rFonts w:ascii="David" w:hAnsi="David"/>
          <w:color w:val="080908"/>
          <w:sz w:val="24"/>
          <w:rtl/>
        </w:rPr>
        <w:t xml:space="preserve">  </w:t>
      </w:r>
      <w:r w:rsidR="00C476BE" w:rsidRPr="001F15FE">
        <w:rPr>
          <w:rFonts w:ascii="David" w:hAnsi="David" w:hint="cs"/>
          <w:color w:val="080908"/>
          <w:sz w:val="24"/>
          <w:rtl/>
        </w:rPr>
        <w:t>מלא</w:t>
      </w:r>
      <w:r w:rsidR="00C476BE" w:rsidRPr="001F15FE">
        <w:rPr>
          <w:rFonts w:ascii="David" w:hAnsi="David"/>
          <w:color w:val="080908"/>
          <w:sz w:val="24"/>
          <w:rtl/>
        </w:rPr>
        <w:t xml:space="preserve"> </w:t>
      </w:r>
      <w:r w:rsidR="00C476BE" w:rsidRPr="001F15FE">
        <w:rPr>
          <w:rFonts w:ascii="David" w:hAnsi="David" w:hint="cs"/>
          <w:color w:val="080908"/>
          <w:sz w:val="24"/>
          <w:rtl/>
        </w:rPr>
        <w:t>וחתום</w:t>
      </w:r>
      <w:r w:rsidR="00C476BE" w:rsidRPr="001F15FE">
        <w:rPr>
          <w:rFonts w:ascii="David" w:hAnsi="David"/>
          <w:color w:val="080908"/>
          <w:sz w:val="24"/>
          <w:rtl/>
        </w:rPr>
        <w:t xml:space="preserve"> </w:t>
      </w:r>
      <w:r w:rsidR="00C476BE" w:rsidRPr="001F15FE">
        <w:rPr>
          <w:rFonts w:ascii="David" w:hAnsi="David" w:hint="cs"/>
          <w:color w:val="080908"/>
          <w:sz w:val="24"/>
          <w:rtl/>
        </w:rPr>
        <w:t>כנדרש</w:t>
      </w:r>
      <w:r w:rsidR="00C476BE" w:rsidRPr="001F15FE">
        <w:rPr>
          <w:rFonts w:ascii="David" w:hAnsi="David"/>
          <w:color w:val="080908"/>
          <w:sz w:val="24"/>
          <w:rtl/>
        </w:rPr>
        <w:t xml:space="preserve">. </w:t>
      </w:r>
      <w:r w:rsidR="00C476BE" w:rsidRPr="001F15FE">
        <w:rPr>
          <w:rFonts w:ascii="David" w:hAnsi="David" w:hint="cs"/>
          <w:color w:val="080908"/>
          <w:sz w:val="24"/>
          <w:rtl/>
        </w:rPr>
        <w:t>עבור</w:t>
      </w:r>
      <w:r w:rsidR="00C476BE" w:rsidRPr="001F15FE">
        <w:rPr>
          <w:rFonts w:ascii="David" w:hAnsi="David"/>
          <w:color w:val="080908"/>
          <w:sz w:val="24"/>
          <w:rtl/>
        </w:rPr>
        <w:t xml:space="preserve"> </w:t>
      </w:r>
      <w:r w:rsidR="00C476BE" w:rsidRPr="001F15FE">
        <w:rPr>
          <w:rFonts w:ascii="David" w:hAnsi="David" w:hint="cs"/>
          <w:color w:val="080908"/>
          <w:sz w:val="24"/>
          <w:rtl/>
        </w:rPr>
        <w:t>כל</w:t>
      </w:r>
      <w:r w:rsidR="00C476BE" w:rsidRPr="001F15FE">
        <w:rPr>
          <w:rFonts w:ascii="David" w:hAnsi="David"/>
          <w:color w:val="080908"/>
          <w:sz w:val="24"/>
          <w:rtl/>
        </w:rPr>
        <w:t xml:space="preserve"> </w:t>
      </w:r>
      <w:r w:rsidR="00C476BE" w:rsidRPr="001F15FE">
        <w:rPr>
          <w:rFonts w:ascii="David" w:hAnsi="David" w:hint="cs"/>
          <w:color w:val="080908"/>
          <w:sz w:val="24"/>
          <w:rtl/>
        </w:rPr>
        <w:t>חבר</w:t>
      </w:r>
      <w:r w:rsidR="00C476BE" w:rsidRPr="001F15FE">
        <w:rPr>
          <w:rFonts w:ascii="David" w:hAnsi="David"/>
          <w:color w:val="080908"/>
          <w:sz w:val="24"/>
          <w:rtl/>
        </w:rPr>
        <w:t xml:space="preserve"> </w:t>
      </w:r>
      <w:r w:rsidR="00C476BE" w:rsidRPr="001F15FE">
        <w:rPr>
          <w:rFonts w:ascii="David" w:hAnsi="David" w:hint="cs"/>
          <w:color w:val="080908"/>
          <w:sz w:val="24"/>
          <w:rtl/>
        </w:rPr>
        <w:t>צוות</w:t>
      </w:r>
      <w:r w:rsidR="00C476BE" w:rsidRPr="001F15FE">
        <w:rPr>
          <w:rFonts w:ascii="David" w:hAnsi="David"/>
          <w:color w:val="080908"/>
          <w:sz w:val="24"/>
          <w:rtl/>
        </w:rPr>
        <w:t xml:space="preserve"> </w:t>
      </w:r>
      <w:r w:rsidR="00C476BE" w:rsidRPr="001F15FE">
        <w:rPr>
          <w:rFonts w:ascii="David" w:hAnsi="David" w:hint="cs"/>
          <w:color w:val="080908"/>
          <w:sz w:val="24"/>
          <w:rtl/>
        </w:rPr>
        <w:t>יוגש</w:t>
      </w:r>
      <w:r w:rsidR="00C476BE" w:rsidRPr="001F15FE">
        <w:rPr>
          <w:rFonts w:ascii="David" w:hAnsi="David"/>
          <w:color w:val="080908"/>
          <w:sz w:val="24"/>
          <w:rtl/>
        </w:rPr>
        <w:t xml:space="preserve"> </w:t>
      </w:r>
      <w:r w:rsidR="00C476BE" w:rsidRPr="001F15FE">
        <w:rPr>
          <w:rFonts w:ascii="David" w:hAnsi="David" w:hint="cs"/>
          <w:color w:val="080908"/>
          <w:sz w:val="24"/>
          <w:rtl/>
        </w:rPr>
        <w:t>טופס</w:t>
      </w:r>
      <w:r w:rsidR="00C476BE" w:rsidRPr="001F15FE">
        <w:rPr>
          <w:rFonts w:ascii="David" w:hAnsi="David"/>
          <w:color w:val="080908"/>
          <w:sz w:val="24"/>
          <w:rtl/>
        </w:rPr>
        <w:t xml:space="preserve"> </w:t>
      </w:r>
      <w:r w:rsidR="00C476BE" w:rsidRPr="001F15FE">
        <w:rPr>
          <w:rFonts w:ascii="David" w:hAnsi="David" w:hint="cs"/>
          <w:color w:val="080908"/>
          <w:sz w:val="24"/>
          <w:rtl/>
        </w:rPr>
        <w:t>נפרד</w:t>
      </w:r>
      <w:r w:rsidR="00C476BE" w:rsidRPr="001F15FE">
        <w:rPr>
          <w:rFonts w:ascii="David" w:hAnsi="David"/>
          <w:color w:val="080908"/>
          <w:sz w:val="24"/>
          <w:rtl/>
        </w:rPr>
        <w:t>.</w:t>
      </w:r>
      <w:r w:rsidR="00C476BE" w:rsidRPr="001F15FE" w:rsidDel="00C476BE">
        <w:rPr>
          <w:rFonts w:ascii="David" w:hAnsi="David" w:hint="cs"/>
          <w:color w:val="080908"/>
          <w:sz w:val="24"/>
          <w:rtl/>
        </w:rPr>
        <w:t xml:space="preserve"> </w:t>
      </w:r>
      <w:r w:rsidR="002C6DE8" w:rsidRPr="001F15FE">
        <w:rPr>
          <w:rFonts w:ascii="David" w:hAnsi="David" w:hint="cs"/>
          <w:color w:val="080908"/>
          <w:sz w:val="24"/>
          <w:rtl/>
        </w:rPr>
        <w:t>בידי</w:t>
      </w:r>
      <w:r w:rsidR="002C6DE8" w:rsidRPr="001F15FE">
        <w:rPr>
          <w:rFonts w:ascii="David" w:hAnsi="David"/>
          <w:color w:val="080908"/>
          <w:sz w:val="24"/>
          <w:rtl/>
        </w:rPr>
        <w:t xml:space="preserve"> </w:t>
      </w:r>
      <w:r w:rsidR="002C6DE8" w:rsidRPr="001F15FE">
        <w:rPr>
          <w:rFonts w:ascii="David" w:hAnsi="David" w:hint="cs"/>
          <w:color w:val="080908"/>
          <w:sz w:val="24"/>
          <w:rtl/>
        </w:rPr>
        <w:t>המשרד</w:t>
      </w:r>
      <w:r w:rsidR="002C6DE8" w:rsidRPr="001F15FE">
        <w:rPr>
          <w:rFonts w:ascii="David" w:hAnsi="David"/>
          <w:color w:val="080908"/>
          <w:sz w:val="24"/>
          <w:rtl/>
        </w:rPr>
        <w:t xml:space="preserve"> </w:t>
      </w:r>
      <w:r w:rsidR="002C6DE8" w:rsidRPr="001F15FE">
        <w:rPr>
          <w:rFonts w:ascii="David" w:hAnsi="David" w:hint="cs"/>
          <w:color w:val="080908"/>
          <w:sz w:val="24"/>
          <w:rtl/>
        </w:rPr>
        <w:t>הרשות</w:t>
      </w:r>
      <w:r w:rsidR="002C6DE8" w:rsidRPr="001F15FE">
        <w:rPr>
          <w:rFonts w:ascii="David" w:hAnsi="David"/>
          <w:color w:val="080908"/>
          <w:sz w:val="24"/>
          <w:rtl/>
        </w:rPr>
        <w:t xml:space="preserve"> </w:t>
      </w:r>
      <w:r w:rsidR="002C6DE8" w:rsidRPr="001F15FE">
        <w:rPr>
          <w:rFonts w:ascii="David" w:hAnsi="David" w:hint="cs"/>
          <w:color w:val="080908"/>
          <w:sz w:val="24"/>
          <w:rtl/>
        </w:rPr>
        <w:t>לאשר</w:t>
      </w:r>
      <w:r w:rsidR="002C6DE8" w:rsidRPr="001F15FE">
        <w:rPr>
          <w:rFonts w:ascii="David" w:hAnsi="David"/>
          <w:color w:val="080908"/>
          <w:sz w:val="24"/>
          <w:rtl/>
        </w:rPr>
        <w:t xml:space="preserve"> </w:t>
      </w:r>
      <w:r w:rsidR="002C6DE8" w:rsidRPr="001F15FE">
        <w:rPr>
          <w:rFonts w:ascii="David" w:hAnsi="David" w:hint="cs"/>
          <w:color w:val="080908"/>
          <w:sz w:val="24"/>
          <w:rtl/>
        </w:rPr>
        <w:t>את</w:t>
      </w:r>
      <w:r w:rsidR="002C6DE8" w:rsidRPr="001F15FE">
        <w:rPr>
          <w:rFonts w:ascii="David" w:hAnsi="David"/>
          <w:color w:val="080908"/>
          <w:sz w:val="24"/>
          <w:rtl/>
        </w:rPr>
        <w:t xml:space="preserve"> </w:t>
      </w:r>
      <w:r w:rsidR="002C6DE8" w:rsidRPr="001F15FE">
        <w:rPr>
          <w:rFonts w:ascii="David" w:hAnsi="David" w:hint="cs"/>
          <w:color w:val="080908"/>
          <w:sz w:val="24"/>
          <w:rtl/>
        </w:rPr>
        <w:t>דרישת</w:t>
      </w:r>
      <w:r w:rsidR="002C6DE8" w:rsidRPr="001F15FE">
        <w:rPr>
          <w:rFonts w:ascii="David" w:hAnsi="David"/>
          <w:color w:val="080908"/>
          <w:sz w:val="24"/>
          <w:rtl/>
        </w:rPr>
        <w:t xml:space="preserve"> </w:t>
      </w:r>
      <w:r w:rsidR="002C6DE8" w:rsidRPr="001F15FE">
        <w:rPr>
          <w:rFonts w:ascii="David" w:hAnsi="David" w:hint="cs"/>
          <w:color w:val="080908"/>
          <w:sz w:val="24"/>
          <w:rtl/>
        </w:rPr>
        <w:t>התשלום</w:t>
      </w:r>
      <w:r w:rsidR="002C6DE8" w:rsidRPr="001F15FE">
        <w:rPr>
          <w:rFonts w:ascii="David" w:hAnsi="David"/>
          <w:color w:val="080908"/>
          <w:sz w:val="24"/>
          <w:rtl/>
        </w:rPr>
        <w:t xml:space="preserve"> </w:t>
      </w:r>
      <w:r w:rsidR="002C6DE8" w:rsidRPr="001F15FE">
        <w:rPr>
          <w:rFonts w:ascii="David" w:hAnsi="David" w:hint="cs"/>
          <w:color w:val="080908"/>
          <w:sz w:val="24"/>
          <w:rtl/>
        </w:rPr>
        <w:t>ואת</w:t>
      </w:r>
      <w:r w:rsidR="002C6DE8" w:rsidRPr="001F15FE">
        <w:rPr>
          <w:rFonts w:ascii="David" w:hAnsi="David"/>
          <w:color w:val="080908"/>
          <w:sz w:val="24"/>
          <w:rtl/>
        </w:rPr>
        <w:t xml:space="preserve"> </w:t>
      </w:r>
      <w:r w:rsidR="002C6DE8" w:rsidRPr="001F15FE">
        <w:rPr>
          <w:rFonts w:ascii="David" w:hAnsi="David" w:hint="cs"/>
          <w:color w:val="080908"/>
          <w:sz w:val="24"/>
          <w:rtl/>
        </w:rPr>
        <w:t>הדין</w:t>
      </w:r>
      <w:r w:rsidR="002C6DE8" w:rsidRPr="001F15FE">
        <w:rPr>
          <w:rFonts w:ascii="David" w:hAnsi="David"/>
          <w:color w:val="080908"/>
          <w:sz w:val="24"/>
          <w:rtl/>
        </w:rPr>
        <w:t xml:space="preserve"> </w:t>
      </w:r>
      <w:r w:rsidR="002C6DE8" w:rsidRPr="001F15FE">
        <w:rPr>
          <w:rFonts w:ascii="David" w:hAnsi="David" w:hint="cs"/>
          <w:color w:val="080908"/>
          <w:sz w:val="24"/>
          <w:rtl/>
        </w:rPr>
        <w:t>וחשבון</w:t>
      </w:r>
      <w:r w:rsidR="002C6DE8" w:rsidRPr="001F15FE">
        <w:rPr>
          <w:rFonts w:ascii="David" w:hAnsi="David"/>
          <w:color w:val="080908"/>
          <w:sz w:val="24"/>
          <w:rtl/>
        </w:rPr>
        <w:t xml:space="preserve"> </w:t>
      </w:r>
      <w:r w:rsidR="002C6DE8" w:rsidRPr="001F15FE">
        <w:rPr>
          <w:rFonts w:ascii="David" w:hAnsi="David" w:hint="cs"/>
          <w:color w:val="080908"/>
          <w:sz w:val="24"/>
          <w:rtl/>
        </w:rPr>
        <w:t>במלואן</w:t>
      </w:r>
      <w:r w:rsidR="002C6DE8" w:rsidRPr="001F15FE">
        <w:rPr>
          <w:rFonts w:ascii="David" w:hAnsi="David"/>
          <w:color w:val="080908"/>
          <w:sz w:val="24"/>
          <w:rtl/>
        </w:rPr>
        <w:t xml:space="preserve"> </w:t>
      </w:r>
      <w:r w:rsidR="002C6DE8" w:rsidRPr="001F15FE">
        <w:rPr>
          <w:rFonts w:ascii="David" w:hAnsi="David" w:hint="cs"/>
          <w:color w:val="080908"/>
          <w:sz w:val="24"/>
          <w:rtl/>
        </w:rPr>
        <w:t>או</w:t>
      </w:r>
      <w:r w:rsidR="00065669" w:rsidRPr="001F15FE">
        <w:rPr>
          <w:rFonts w:ascii="David" w:hAnsi="David" w:hint="cs"/>
          <w:color w:val="080908"/>
          <w:sz w:val="24"/>
          <w:rtl/>
        </w:rPr>
        <w:t xml:space="preserve"> </w:t>
      </w:r>
      <w:r w:rsidR="002C6DE8" w:rsidRPr="001F15FE">
        <w:rPr>
          <w:rFonts w:ascii="David" w:hAnsi="David" w:hint="cs"/>
          <w:color w:val="080908"/>
          <w:sz w:val="24"/>
          <w:rtl/>
        </w:rPr>
        <w:t>בחלקן</w:t>
      </w:r>
      <w:r w:rsidR="002C6DE8" w:rsidRPr="001F15FE">
        <w:rPr>
          <w:rFonts w:ascii="David" w:hAnsi="David"/>
          <w:color w:val="080908"/>
          <w:sz w:val="24"/>
          <w:rtl/>
        </w:rPr>
        <w:t>.</w:t>
      </w:r>
    </w:p>
    <w:p w14:paraId="0D13DFE7" w14:textId="77777777" w:rsidR="005125D1" w:rsidRPr="001F15FE" w:rsidRDefault="005125D1" w:rsidP="00C64E90">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אבני הדרך לביצוע תשלומים יפורטו להלן:</w:t>
      </w:r>
    </w:p>
    <w:p w14:paraId="4E816B65" w14:textId="77777777" w:rsidR="003F66B2" w:rsidRPr="001F15FE" w:rsidRDefault="003F66B2" w:rsidP="00C64E90">
      <w:pPr>
        <w:spacing w:after="0" w:line="360" w:lineRule="atLeast"/>
        <w:ind w:left="1077"/>
        <w:rPr>
          <w:rFonts w:ascii="David" w:eastAsia="Times New Roman" w:hAnsi="David"/>
          <w:color w:val="080908"/>
          <w:sz w:val="24"/>
          <w:rtl/>
        </w:rPr>
      </w:pPr>
      <w:r w:rsidRPr="001F15FE">
        <w:rPr>
          <w:rFonts w:ascii="David" w:eastAsia="Times New Roman" w:hAnsi="David" w:hint="cs"/>
          <w:color w:val="080908"/>
          <w:sz w:val="24"/>
          <w:rtl/>
        </w:rPr>
        <w:t>מועדי התשלום עבור ביצוע דוח ביקורת  יהיו בהתאם לאבני דרך המתוארות להלן ולא יותר מהיקף השעות המדווח ע"י   נותן השירותים  על ביצוע שעות בפועל עד למועד אבן הדרך, כדלהלן:</w:t>
      </w:r>
    </w:p>
    <w:p w14:paraId="5601F0A9" w14:textId="77777777" w:rsidR="003F66B2" w:rsidRPr="001F15FE" w:rsidRDefault="003F66B2" w:rsidP="00C64E90">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lastRenderedPageBreak/>
        <w:t>עד 20% מהיקף השעות המקסימלי שהוקצה לביצוע העבודה לאחר ביצוע סקר מוקדם וקבלת אישור הממונה לתוכנית הביקורת שהוגשה ע"י נותן השירותים.</w:t>
      </w:r>
    </w:p>
    <w:p w14:paraId="237A5D9C"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 xml:space="preserve">עד </w:t>
      </w:r>
      <w:r w:rsidR="00EE30BD" w:rsidRPr="001F15FE">
        <w:rPr>
          <w:rFonts w:ascii="David" w:eastAsia="Times New Roman" w:hAnsi="David" w:hint="cs"/>
          <w:color w:val="080908"/>
          <w:sz w:val="24"/>
          <w:rtl/>
        </w:rPr>
        <w:t>20</w:t>
      </w:r>
      <w:r w:rsidRPr="001F15FE">
        <w:rPr>
          <w:rFonts w:ascii="David" w:eastAsia="Times New Roman" w:hAnsi="David" w:hint="cs"/>
          <w:color w:val="080908"/>
          <w:sz w:val="24"/>
          <w:rtl/>
        </w:rPr>
        <w:t>% מהיקף השעות המקסימלי שהוקצה לביצוע העבודה לאחר הגשת טיוטת דוח ביקורת בהתאם לתוכנית הביקורת המאושרת.</w:t>
      </w:r>
    </w:p>
    <w:p w14:paraId="2865F7D3"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 xml:space="preserve">עד </w:t>
      </w:r>
      <w:r w:rsidR="00EE30BD" w:rsidRPr="001F15FE">
        <w:rPr>
          <w:rFonts w:ascii="David" w:eastAsia="Times New Roman" w:hAnsi="David" w:hint="cs"/>
          <w:color w:val="080908"/>
          <w:sz w:val="24"/>
          <w:rtl/>
        </w:rPr>
        <w:t>30</w:t>
      </w:r>
      <w:r w:rsidRPr="001F15FE">
        <w:rPr>
          <w:rFonts w:ascii="David" w:eastAsia="Times New Roman" w:hAnsi="David" w:hint="cs"/>
          <w:color w:val="080908"/>
          <w:sz w:val="24"/>
          <w:rtl/>
        </w:rPr>
        <w:t>% מהיקף השעות המקסימלי שהוקצה לביצוע העבודה לאחר אישור הממונה לדוח טיוטת הביקורת שהוגשה ע"י נותן השירותים והפצתו.</w:t>
      </w:r>
    </w:p>
    <w:p w14:paraId="6AE11E6F"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עד 20% מהיקף השעות המקסימלי שהוקצה לביצוע העבודה עם קבלת אישור הממונה   לדוח ביקורת סופי שהוגש ע"י נותן השירותים  והפצתו.</w:t>
      </w:r>
    </w:p>
    <w:p w14:paraId="59597EC9"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 xml:space="preserve">עד 10% מהיקף השעות המקסימלי שהוקצה לביצוע העבודה, לאחר הצגת דוח הביקורת בפני </w:t>
      </w:r>
      <w:r w:rsidR="00EE30BD" w:rsidRPr="001F15FE">
        <w:rPr>
          <w:rFonts w:ascii="David" w:eastAsia="Times New Roman" w:hAnsi="David" w:hint="cs"/>
          <w:color w:val="080908"/>
          <w:sz w:val="24"/>
          <w:rtl/>
        </w:rPr>
        <w:t>הנהלת המשרד</w:t>
      </w:r>
      <w:r w:rsidRPr="001F15FE">
        <w:rPr>
          <w:rFonts w:ascii="David" w:eastAsia="Times New Roman" w:hAnsi="David" w:hint="cs"/>
          <w:color w:val="080908"/>
          <w:sz w:val="24"/>
          <w:rtl/>
        </w:rPr>
        <w:t>.</w:t>
      </w:r>
    </w:p>
    <w:p w14:paraId="5961C59A" w14:textId="77777777" w:rsidR="003F66B2" w:rsidRPr="001F15FE" w:rsidRDefault="003F66B2" w:rsidP="001F15FE">
      <w:pPr>
        <w:spacing w:after="0" w:line="360" w:lineRule="atLeast"/>
        <w:rPr>
          <w:rFonts w:ascii="David" w:eastAsia="Times New Roman" w:hAnsi="David"/>
          <w:color w:val="080908"/>
          <w:sz w:val="24"/>
          <w:rtl/>
        </w:rPr>
      </w:pPr>
    </w:p>
    <w:p w14:paraId="16E683F5" w14:textId="77777777" w:rsidR="003F66B2" w:rsidRPr="001F15FE" w:rsidRDefault="003F66B2" w:rsidP="00D36D1F">
      <w:pPr>
        <w:spacing w:after="0" w:line="360" w:lineRule="atLeast"/>
        <w:ind w:left="1218"/>
        <w:rPr>
          <w:rFonts w:ascii="David" w:eastAsia="Times New Roman" w:hAnsi="David"/>
          <w:color w:val="080908"/>
          <w:sz w:val="24"/>
          <w:rtl/>
        </w:rPr>
      </w:pPr>
      <w:r w:rsidRPr="001F15FE">
        <w:rPr>
          <w:rFonts w:ascii="David" w:eastAsia="Times New Roman" w:hAnsi="David"/>
          <w:color w:val="080908"/>
          <w:sz w:val="24"/>
          <w:rtl/>
        </w:rPr>
        <w:t>מועדי התשלום עבור ביצוע סקר סיכונים יהיו בהתאם לאבני דרך המתוארות להלן ולא יותר מהיקף השעות המדווח ע"י  נותן השירותים  על ביצוע שעות בפועל עד למועד אבן הדרך, כדלהלן:</w:t>
      </w:r>
    </w:p>
    <w:p w14:paraId="3A5A0826" w14:textId="77777777" w:rsidR="003F66B2" w:rsidRPr="001F15FE" w:rsidRDefault="003F66B2" w:rsidP="00D36D1F">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C10090" w:rsidRPr="001F15FE">
        <w:rPr>
          <w:rFonts w:ascii="David" w:eastAsia="Times New Roman" w:hAnsi="David" w:hint="cs"/>
          <w:color w:val="080908"/>
          <w:sz w:val="24"/>
          <w:rtl/>
        </w:rPr>
        <w:t>20</w:t>
      </w:r>
      <w:r w:rsidRPr="001F15FE">
        <w:rPr>
          <w:rFonts w:ascii="David" w:eastAsia="Times New Roman" w:hAnsi="David"/>
          <w:color w:val="080908"/>
          <w:sz w:val="24"/>
          <w:rtl/>
        </w:rPr>
        <w:t>% מהיקף השעות המקסימלי שהוקצה לביצוע העבודה לאחר ביצוע סקר מוקדם וקבלת אישור הממונה לתוכנית ביצוע סקר הסיכונים שהוגשה ע"י נותן השירותים.</w:t>
      </w:r>
    </w:p>
    <w:p w14:paraId="2AF75B85" w14:textId="77777777" w:rsidR="003F66B2" w:rsidRPr="001F15FE" w:rsidRDefault="003F66B2" w:rsidP="00A7689B">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EE30BD" w:rsidRPr="001F15FE">
        <w:rPr>
          <w:rFonts w:ascii="David" w:eastAsia="Times New Roman" w:hAnsi="David" w:hint="cs"/>
          <w:color w:val="080908"/>
          <w:sz w:val="24"/>
          <w:rtl/>
        </w:rPr>
        <w:t>2</w:t>
      </w:r>
      <w:r w:rsidR="00EE30BD" w:rsidRPr="001F15FE">
        <w:rPr>
          <w:rFonts w:ascii="David" w:eastAsia="Times New Roman" w:hAnsi="David"/>
          <w:color w:val="080908"/>
          <w:sz w:val="24"/>
          <w:rtl/>
        </w:rPr>
        <w:t>0</w:t>
      </w:r>
      <w:r w:rsidRPr="001F15FE">
        <w:rPr>
          <w:rFonts w:ascii="David" w:eastAsia="Times New Roman" w:hAnsi="David"/>
          <w:color w:val="080908"/>
          <w:sz w:val="24"/>
          <w:rtl/>
        </w:rPr>
        <w:t xml:space="preserve">% מהיקף השעות המקסימלי שהוקצה לביצוע העבודה לאחר הגשת טיוטת דוח סקר הסיכונים. </w:t>
      </w:r>
    </w:p>
    <w:p w14:paraId="6E7EBC41" w14:textId="77777777" w:rsidR="003F66B2" w:rsidRPr="001F15FE" w:rsidRDefault="003F66B2" w:rsidP="00A7689B">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EE30BD" w:rsidRPr="001F15FE">
        <w:rPr>
          <w:rFonts w:ascii="David" w:eastAsia="Times New Roman" w:hAnsi="David" w:hint="cs"/>
          <w:color w:val="080908"/>
          <w:sz w:val="24"/>
          <w:rtl/>
        </w:rPr>
        <w:t>3</w:t>
      </w:r>
      <w:r w:rsidR="00EE30BD" w:rsidRPr="001F15FE">
        <w:rPr>
          <w:rFonts w:ascii="David" w:eastAsia="Times New Roman" w:hAnsi="David"/>
          <w:color w:val="080908"/>
          <w:sz w:val="24"/>
          <w:rtl/>
        </w:rPr>
        <w:t>0</w:t>
      </w:r>
      <w:r w:rsidRPr="001F15FE">
        <w:rPr>
          <w:rFonts w:ascii="David" w:eastAsia="Times New Roman" w:hAnsi="David"/>
          <w:color w:val="080908"/>
          <w:sz w:val="24"/>
          <w:rtl/>
        </w:rPr>
        <w:t>% מהיקף השעות המקסימלי שהוקצה לביצוע העבודה לאחר אישור הממונה לדוח טיוטת סקר הסיכונים שהוגש ע"י נותן השירותים והפצתו.</w:t>
      </w:r>
    </w:p>
    <w:p w14:paraId="0F08F9A2" w14:textId="77777777" w:rsidR="003F66B2" w:rsidRPr="001F15FE" w:rsidRDefault="003F66B2" w:rsidP="00A7689B">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עד 20% מהיקף השעות המקסימלי שהוקצה לביצוע העבודה עם קבלת אישור הממונה לדוח סקר הסיכונים הסופי שהוגש ע"י נותן השירותים  והפצתו.</w:t>
      </w:r>
    </w:p>
    <w:p w14:paraId="665D849B" w14:textId="77777777" w:rsidR="003F66B2" w:rsidRPr="001F15FE" w:rsidRDefault="003F66B2" w:rsidP="009122DC">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C10090" w:rsidRPr="001F15FE">
        <w:rPr>
          <w:rFonts w:ascii="David" w:eastAsia="Times New Roman" w:hAnsi="David" w:hint="cs"/>
          <w:color w:val="080908"/>
          <w:sz w:val="24"/>
          <w:rtl/>
        </w:rPr>
        <w:t>10</w:t>
      </w:r>
      <w:r w:rsidRPr="001F15FE">
        <w:rPr>
          <w:rFonts w:ascii="David" w:eastAsia="Times New Roman" w:hAnsi="David"/>
          <w:color w:val="080908"/>
          <w:sz w:val="24"/>
          <w:rtl/>
        </w:rPr>
        <w:t xml:space="preserve">% מהיקף השעות המקסימלי שהוקצה לביצוע העבודה, לאחר הצגת דוח סקר הסיכונים הסופי בפני </w:t>
      </w:r>
      <w:r w:rsidR="00EE30BD" w:rsidRPr="001F15FE">
        <w:rPr>
          <w:rFonts w:ascii="David" w:eastAsia="Times New Roman" w:hAnsi="David" w:hint="cs"/>
          <w:color w:val="080908"/>
          <w:sz w:val="24"/>
          <w:rtl/>
        </w:rPr>
        <w:t>הנהלת</w:t>
      </w:r>
      <w:r w:rsidRPr="001F15FE">
        <w:rPr>
          <w:rFonts w:ascii="David" w:eastAsia="Times New Roman" w:hAnsi="David"/>
          <w:color w:val="080908"/>
          <w:sz w:val="24"/>
          <w:rtl/>
        </w:rPr>
        <w:t xml:space="preserve"> המשרד.</w:t>
      </w:r>
    </w:p>
    <w:p w14:paraId="3A2B72C7" w14:textId="77777777" w:rsidR="00065669" w:rsidRPr="001F15FE" w:rsidRDefault="002C6DE8" w:rsidP="009122DC">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w:t>
      </w:r>
      <w:r w:rsidRPr="001F15FE">
        <w:rPr>
          <w:rFonts w:ascii="David" w:hAnsi="David" w:hint="cs"/>
          <w:color w:val="080908"/>
          <w:sz w:val="24"/>
          <w:rtl/>
        </w:rPr>
        <w:t>שלושים</w:t>
      </w:r>
      <w:r w:rsidRPr="001F15FE">
        <w:rPr>
          <w:rFonts w:ascii="David" w:hAnsi="David"/>
          <w:color w:val="080908"/>
          <w:sz w:val="24"/>
          <w:rtl/>
        </w:rPr>
        <w:t xml:space="preserve">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הדין</w:t>
      </w:r>
      <w:r w:rsidRPr="001F15FE">
        <w:rPr>
          <w:rFonts w:ascii="David" w:hAnsi="David"/>
          <w:color w:val="080908"/>
          <w:sz w:val="24"/>
          <w:rtl/>
        </w:rPr>
        <w:t xml:space="preserve"> </w:t>
      </w:r>
      <w:r w:rsidRPr="001F15FE">
        <w:rPr>
          <w:rFonts w:ascii="David" w:hAnsi="David" w:hint="cs"/>
          <w:color w:val="080908"/>
          <w:sz w:val="24"/>
          <w:rtl/>
        </w:rPr>
        <w:t>וחשבון</w:t>
      </w:r>
      <w:r w:rsidRPr="001F15FE">
        <w:rPr>
          <w:rFonts w:ascii="David" w:hAnsi="David"/>
          <w:color w:val="080908"/>
          <w:sz w:val="24"/>
          <w:rtl/>
        </w:rPr>
        <w:t xml:space="preserve">, </w:t>
      </w:r>
      <w:r w:rsidRPr="001F15FE">
        <w:rPr>
          <w:rFonts w:ascii="David" w:hAnsi="David" w:hint="cs"/>
          <w:color w:val="080908"/>
          <w:sz w:val="24"/>
          <w:rtl/>
        </w:rPr>
        <w:t>איזה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מקובל</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 xml:space="preserve">, </w:t>
      </w:r>
      <w:r w:rsidRPr="001F15FE">
        <w:rPr>
          <w:rFonts w:ascii="David" w:hAnsi="David" w:hint="cs"/>
          <w:color w:val="080908"/>
          <w:sz w:val="24"/>
          <w:rtl/>
        </w:rPr>
        <w:t>ולנמק</w:t>
      </w:r>
      <w:r w:rsidRPr="001F15FE">
        <w:rPr>
          <w:rFonts w:ascii="David" w:hAnsi="David"/>
          <w:color w:val="080908"/>
          <w:sz w:val="24"/>
          <w:rtl/>
        </w:rPr>
        <w:t xml:space="preserve"> </w:t>
      </w:r>
      <w:r w:rsidRPr="001F15FE">
        <w:rPr>
          <w:rFonts w:ascii="David" w:hAnsi="David" w:hint="cs"/>
          <w:color w:val="080908"/>
          <w:sz w:val="24"/>
          <w:rtl/>
        </w:rPr>
        <w:t>מדוע</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Pr="001F15FE">
        <w:rPr>
          <w:rFonts w:ascii="David" w:hAnsi="David" w:hint="cs"/>
          <w:color w:val="080908"/>
          <w:sz w:val="24"/>
          <w:rtl/>
        </w:rPr>
        <w:t>את</w:t>
      </w:r>
      <w:r w:rsidR="003675C2"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שאינם</w:t>
      </w:r>
      <w:r w:rsidRPr="001F15FE">
        <w:rPr>
          <w:rFonts w:ascii="David" w:hAnsi="David"/>
          <w:color w:val="080908"/>
          <w:sz w:val="24"/>
          <w:rtl/>
        </w:rPr>
        <w:t xml:space="preserve"> </w:t>
      </w:r>
      <w:r w:rsidRPr="001F15FE">
        <w:rPr>
          <w:rFonts w:ascii="David" w:hAnsi="David" w:hint="cs"/>
          <w:color w:val="080908"/>
          <w:sz w:val="24"/>
          <w:rtl/>
        </w:rPr>
        <w:t>מקובלים</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p>
    <w:p w14:paraId="2FDF01D4" w14:textId="77777777" w:rsidR="00065669" w:rsidRPr="001F15FE" w:rsidRDefault="00C476BE" w:rsidP="009122DC">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חשבונית</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מלכ</w:t>
      </w:r>
      <w:r w:rsidRPr="001F15FE">
        <w:rPr>
          <w:rFonts w:ascii="David" w:hAnsi="David"/>
          <w:color w:val="080908"/>
          <w:sz w:val="24"/>
          <w:rtl/>
        </w:rPr>
        <w:t>"</w:t>
      </w:r>
      <w:r w:rsidRPr="001F15FE">
        <w:rPr>
          <w:rFonts w:ascii="David" w:hAnsi="David" w:hint="cs"/>
          <w:color w:val="080908"/>
          <w:sz w:val="24"/>
          <w:rtl/>
        </w:rPr>
        <w:t>ר</w:t>
      </w:r>
      <w:r w:rsidRPr="001F15FE">
        <w:rPr>
          <w:rFonts w:ascii="David" w:hAnsi="David"/>
          <w:color w:val="080908"/>
          <w:sz w:val="24"/>
          <w:rtl/>
        </w:rPr>
        <w:t xml:space="preserve"> </w:t>
      </w:r>
      <w:r w:rsidRPr="001F15FE">
        <w:rPr>
          <w:rFonts w:ascii="David" w:hAnsi="David" w:hint="cs"/>
          <w:color w:val="080908"/>
          <w:sz w:val="24"/>
          <w:rtl/>
        </w:rPr>
        <w:t>יידרש</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חשבון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ישלם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w:t>
      </w:r>
      <w:r w:rsidRPr="001F15FE">
        <w:rPr>
          <w:rFonts w:ascii="David" w:hAnsi="David"/>
          <w:color w:val="080908"/>
          <w:sz w:val="24"/>
          <w:rtl/>
        </w:rPr>
        <w:t xml:space="preserve">- 45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מהמועד</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יומצא</w:t>
      </w:r>
      <w:r w:rsidRPr="001F15FE">
        <w:rPr>
          <w:rFonts w:ascii="David" w:hAnsi="David"/>
          <w:color w:val="080908"/>
          <w:sz w:val="24"/>
          <w:rtl/>
        </w:rPr>
        <w:t xml:space="preserve"> </w:t>
      </w:r>
      <w:r w:rsidRPr="001F15FE">
        <w:rPr>
          <w:rFonts w:ascii="David" w:hAnsi="David" w:hint="cs"/>
          <w:color w:val="080908"/>
          <w:sz w:val="24"/>
          <w:rtl/>
        </w:rPr>
        <w:t>החשבון</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בהוראת</w:t>
      </w:r>
      <w:r w:rsidRPr="001F15FE">
        <w:rPr>
          <w:rFonts w:ascii="David" w:hAnsi="David"/>
          <w:color w:val="080908"/>
          <w:sz w:val="24"/>
          <w:rtl/>
        </w:rPr>
        <w:t xml:space="preserve"> </w:t>
      </w:r>
      <w:proofErr w:type="spellStart"/>
      <w:r w:rsidRPr="001F15FE">
        <w:rPr>
          <w:rFonts w:ascii="David" w:hAnsi="David" w:hint="cs"/>
          <w:color w:val="080908"/>
          <w:sz w:val="24"/>
          <w:rtl/>
        </w:rPr>
        <w:t>תכ</w:t>
      </w:r>
      <w:r w:rsidRPr="001F15FE">
        <w:rPr>
          <w:rFonts w:ascii="David" w:hAnsi="David"/>
          <w:color w:val="080908"/>
          <w:sz w:val="24"/>
          <w:rtl/>
        </w:rPr>
        <w:t>"</w:t>
      </w:r>
      <w:r w:rsidRPr="001F15FE">
        <w:rPr>
          <w:rFonts w:ascii="David" w:hAnsi="David" w:hint="cs"/>
          <w:color w:val="080908"/>
          <w:sz w:val="24"/>
          <w:rtl/>
        </w:rPr>
        <w:t>ם</w:t>
      </w:r>
      <w:proofErr w:type="spellEnd"/>
      <w:r w:rsidRPr="001F15FE">
        <w:rPr>
          <w:rFonts w:ascii="David" w:hAnsi="David"/>
          <w:color w:val="080908"/>
          <w:sz w:val="24"/>
          <w:rtl/>
        </w:rPr>
        <w:t xml:space="preserve"> 1.4.0.3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תשלומים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התחייבויות</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תוקפה</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החלק</w:t>
      </w:r>
      <w:r w:rsidRPr="001F15FE">
        <w:rPr>
          <w:rFonts w:ascii="David" w:hAnsi="David"/>
          <w:color w:val="080908"/>
          <w:sz w:val="24"/>
          <w:rtl/>
        </w:rPr>
        <w:t xml:space="preserve"> </w:t>
      </w:r>
      <w:r w:rsidRPr="001F15FE">
        <w:rPr>
          <w:rFonts w:ascii="David" w:hAnsi="David" w:hint="cs"/>
          <w:color w:val="080908"/>
          <w:sz w:val="24"/>
          <w:rtl/>
        </w:rPr>
        <w:t>מדרישת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המקובל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אושר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ייעשה</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האישור</w:t>
      </w:r>
      <w:r w:rsidRPr="001F15FE">
        <w:rPr>
          <w:rFonts w:ascii="David" w:hAnsi="David"/>
          <w:color w:val="080908"/>
          <w:sz w:val="24"/>
          <w:rtl/>
        </w:rPr>
        <w:t xml:space="preserve"> </w:t>
      </w:r>
      <w:r w:rsidRPr="001F15FE">
        <w:rPr>
          <w:rFonts w:ascii="David" w:hAnsi="David" w:hint="cs"/>
          <w:color w:val="080908"/>
          <w:sz w:val="24"/>
          <w:rtl/>
        </w:rPr>
        <w:t>והגשת</w:t>
      </w:r>
      <w:r w:rsidRPr="001F15FE">
        <w:rPr>
          <w:rFonts w:ascii="David" w:hAnsi="David"/>
          <w:color w:val="080908"/>
          <w:sz w:val="24"/>
          <w:rtl/>
        </w:rPr>
        <w:t xml:space="preserve"> </w:t>
      </w:r>
      <w:r w:rsidRPr="001F15FE">
        <w:rPr>
          <w:rFonts w:ascii="David" w:hAnsi="David" w:hint="cs"/>
          <w:color w:val="080908"/>
          <w:sz w:val="24"/>
          <w:rtl/>
        </w:rPr>
        <w:t>חשבוניות</w:t>
      </w:r>
      <w:r w:rsidRPr="001F15FE">
        <w:rPr>
          <w:rFonts w:ascii="David" w:hAnsi="David"/>
          <w:color w:val="080908"/>
          <w:sz w:val="24"/>
          <w:rtl/>
        </w:rPr>
        <w:t>.</w:t>
      </w:r>
    </w:p>
    <w:p w14:paraId="1955EB13" w14:textId="77777777" w:rsidR="00A40AC3" w:rsidRPr="001F15FE" w:rsidRDefault="002C6DE8" w:rsidP="004E0DCB">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תהיינה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וטענות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בגלל</w:t>
      </w:r>
      <w:r w:rsidRPr="001F15FE">
        <w:rPr>
          <w:rFonts w:ascii="David" w:hAnsi="David"/>
          <w:color w:val="080908"/>
          <w:sz w:val="24"/>
          <w:rtl/>
        </w:rPr>
        <w:t xml:space="preserve"> </w:t>
      </w:r>
      <w:r w:rsidRPr="001F15FE">
        <w:rPr>
          <w:rFonts w:ascii="David" w:hAnsi="David" w:hint="cs"/>
          <w:color w:val="080908"/>
          <w:sz w:val="24"/>
          <w:rtl/>
        </w:rPr>
        <w:t>עיכובים</w:t>
      </w:r>
      <w:r w:rsidRPr="001F15FE">
        <w:rPr>
          <w:rFonts w:ascii="David" w:hAnsi="David"/>
          <w:color w:val="080908"/>
          <w:sz w:val="24"/>
          <w:rtl/>
        </w:rPr>
        <w:t xml:space="preserve"> </w:t>
      </w:r>
      <w:r w:rsidRPr="001F15FE">
        <w:rPr>
          <w:rFonts w:ascii="David" w:hAnsi="David" w:hint="cs"/>
          <w:color w:val="080908"/>
          <w:sz w:val="24"/>
          <w:rtl/>
        </w:rPr>
        <w:t>בתשלום</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הימנה</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נבעו</w:t>
      </w:r>
      <w:r w:rsidRPr="001F15FE">
        <w:rPr>
          <w:rFonts w:ascii="David" w:hAnsi="David"/>
          <w:color w:val="080908"/>
          <w:sz w:val="24"/>
          <w:rtl/>
        </w:rPr>
        <w:t xml:space="preserve"> </w:t>
      </w:r>
      <w:r w:rsidRPr="001F15FE">
        <w:rPr>
          <w:rFonts w:ascii="David" w:hAnsi="David" w:hint="cs"/>
          <w:color w:val="080908"/>
          <w:sz w:val="24"/>
          <w:rtl/>
        </w:rPr>
        <w:t>מחוסר</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מכך</w:t>
      </w:r>
      <w:r w:rsidRPr="001F15FE">
        <w:rPr>
          <w:rFonts w:ascii="David" w:hAnsi="David"/>
          <w:color w:val="080908"/>
          <w:sz w:val="24"/>
          <w:rtl/>
        </w:rPr>
        <w:t xml:space="preserve"> </w:t>
      </w:r>
      <w:r w:rsidRPr="001F15FE">
        <w:rPr>
          <w:rFonts w:ascii="David" w:hAnsi="David" w:hint="cs"/>
          <w:color w:val="080908"/>
          <w:sz w:val="24"/>
          <w:rtl/>
        </w:rPr>
        <w:t>שדרישת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הדו</w:t>
      </w:r>
      <w:r w:rsidRPr="001F15FE">
        <w:rPr>
          <w:rFonts w:ascii="David" w:hAnsi="David"/>
          <w:color w:val="080908"/>
          <w:sz w:val="24"/>
          <w:rtl/>
        </w:rPr>
        <w:t>"</w:t>
      </w:r>
      <w:r w:rsidRPr="001F15FE">
        <w:rPr>
          <w:rFonts w:ascii="David" w:hAnsi="David" w:hint="cs"/>
          <w:color w:val="080908"/>
          <w:sz w:val="24"/>
          <w:rtl/>
        </w:rPr>
        <w:t>ח</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אושרו</w:t>
      </w:r>
      <w:r w:rsidRPr="001F15FE">
        <w:rPr>
          <w:rFonts w:ascii="David" w:hAnsi="David"/>
          <w:color w:val="080908"/>
          <w:sz w:val="24"/>
          <w:rtl/>
        </w:rPr>
        <w:t>.</w:t>
      </w:r>
    </w:p>
    <w:p w14:paraId="1027EF34" w14:textId="5082E0A6" w:rsidR="00A40AC3" w:rsidRDefault="002C6DE8" w:rsidP="004E0DCB">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להחזיר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עודף</w:t>
      </w:r>
      <w:r w:rsidRPr="001F15FE">
        <w:rPr>
          <w:rFonts w:ascii="David" w:hAnsi="David"/>
          <w:color w:val="080908"/>
          <w:sz w:val="24"/>
          <w:rtl/>
        </w:rPr>
        <w:t xml:space="preserve"> </w:t>
      </w:r>
      <w:r w:rsidRPr="001F15FE">
        <w:rPr>
          <w:rFonts w:ascii="David" w:hAnsi="David" w:hint="cs"/>
          <w:color w:val="080908"/>
          <w:sz w:val="24"/>
          <w:rtl/>
        </w:rPr>
        <w:t>שקיבל</w:t>
      </w:r>
      <w:r w:rsidRPr="001F15FE">
        <w:rPr>
          <w:rFonts w:ascii="David" w:hAnsi="David"/>
          <w:color w:val="080908"/>
          <w:sz w:val="24"/>
          <w:rtl/>
        </w:rPr>
        <w:t xml:space="preserve"> </w:t>
      </w:r>
      <w:r w:rsidRPr="001F15FE">
        <w:rPr>
          <w:rFonts w:ascii="David" w:hAnsi="David" w:hint="cs"/>
          <w:color w:val="080908"/>
          <w:sz w:val="24"/>
          <w:rtl/>
        </w:rPr>
        <w:t>מהמשרד</w:t>
      </w:r>
      <w:r w:rsidRPr="001F15FE">
        <w:rPr>
          <w:rFonts w:ascii="David" w:hAnsi="David"/>
          <w:color w:val="080908"/>
          <w:sz w:val="24"/>
          <w:rtl/>
        </w:rPr>
        <w:t>.</w:t>
      </w:r>
    </w:p>
    <w:p w14:paraId="47F12828" w14:textId="77777777" w:rsidR="004E0DCB" w:rsidRPr="001F15FE" w:rsidRDefault="004E0DCB" w:rsidP="004E0DCB">
      <w:pPr>
        <w:pStyle w:val="a8"/>
        <w:spacing w:after="0" w:line="360" w:lineRule="atLeast"/>
        <w:ind w:left="1077"/>
        <w:rPr>
          <w:rFonts w:ascii="David" w:hAnsi="David"/>
          <w:color w:val="080908"/>
          <w:sz w:val="24"/>
        </w:rPr>
      </w:pPr>
    </w:p>
    <w:p w14:paraId="67105350" w14:textId="77777777" w:rsidR="00E93C35" w:rsidRPr="001F15FE" w:rsidRDefault="00E93C35" w:rsidP="001F15FE">
      <w:pPr>
        <w:pStyle w:val="a"/>
        <w:spacing w:line="360" w:lineRule="atLeast"/>
        <w:rPr>
          <w:rFonts w:ascii="David" w:hAnsi="David"/>
          <w:color w:val="080908"/>
        </w:rPr>
      </w:pPr>
      <w:r w:rsidRPr="001F15FE">
        <w:rPr>
          <w:rFonts w:ascii="David" w:hAnsi="David" w:hint="cs"/>
          <w:color w:val="080908"/>
          <w:rtl/>
        </w:rPr>
        <w:t>פיצויים</w:t>
      </w:r>
      <w:r w:rsidRPr="001F15FE">
        <w:rPr>
          <w:rFonts w:ascii="David" w:hAnsi="David"/>
          <w:color w:val="080908"/>
          <w:rtl/>
        </w:rPr>
        <w:t xml:space="preserve"> </w:t>
      </w:r>
      <w:r w:rsidRPr="001F15FE">
        <w:rPr>
          <w:rFonts w:ascii="David" w:hAnsi="David" w:hint="cs"/>
          <w:color w:val="080908"/>
          <w:rtl/>
        </w:rPr>
        <w:t>מוסכמים</w:t>
      </w:r>
      <w:r w:rsidRPr="001F15FE">
        <w:rPr>
          <w:rFonts w:ascii="David" w:hAnsi="David"/>
          <w:color w:val="080908"/>
          <w:rtl/>
        </w:rPr>
        <w:t xml:space="preserve"> </w:t>
      </w:r>
    </w:p>
    <w:p w14:paraId="78591174" w14:textId="77777777" w:rsidR="00E93C35" w:rsidRPr="001F15FE" w:rsidRDefault="00E93C35" w:rsidP="008C044C">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לאור</w:t>
      </w:r>
      <w:r w:rsidRPr="001F15FE">
        <w:rPr>
          <w:rFonts w:ascii="David" w:hAnsi="David"/>
          <w:color w:val="080908"/>
          <w:sz w:val="24"/>
          <w:rtl/>
        </w:rPr>
        <w:t xml:space="preserve"> </w:t>
      </w:r>
      <w:r w:rsidRPr="001F15FE">
        <w:rPr>
          <w:rFonts w:ascii="David" w:hAnsi="David" w:hint="cs"/>
          <w:color w:val="080908"/>
          <w:sz w:val="24"/>
          <w:rtl/>
        </w:rPr>
        <w:t>הנזק</w:t>
      </w:r>
      <w:r w:rsidRPr="001F15FE">
        <w:rPr>
          <w:rFonts w:ascii="David" w:hAnsi="David"/>
          <w:color w:val="080908"/>
          <w:sz w:val="24"/>
          <w:rtl/>
        </w:rPr>
        <w:t xml:space="preserve"> </w:t>
      </w:r>
      <w:r w:rsidRPr="001F15FE">
        <w:rPr>
          <w:rFonts w:ascii="David" w:hAnsi="David" w:hint="cs"/>
          <w:color w:val="080908"/>
          <w:sz w:val="24"/>
          <w:rtl/>
        </w:rPr>
        <w:t>הצפוי</w:t>
      </w:r>
      <w:r w:rsidRPr="001F15FE">
        <w:rPr>
          <w:rFonts w:ascii="David" w:hAnsi="David"/>
          <w:color w:val="080908"/>
          <w:sz w:val="24"/>
          <w:rtl/>
        </w:rPr>
        <w:t xml:space="preserve"> </w:t>
      </w:r>
      <w:r w:rsidRPr="001F15FE">
        <w:rPr>
          <w:rFonts w:ascii="David" w:hAnsi="David" w:hint="cs"/>
          <w:color w:val="080908"/>
          <w:sz w:val="24"/>
          <w:rtl/>
        </w:rPr>
        <w:t>מהפרות</w:t>
      </w:r>
      <w:r w:rsidRPr="001F15FE">
        <w:rPr>
          <w:rFonts w:ascii="David" w:hAnsi="David"/>
          <w:color w:val="080908"/>
          <w:sz w:val="24"/>
          <w:rtl/>
        </w:rPr>
        <w:t xml:space="preserve"> </w:t>
      </w:r>
      <w:r w:rsidRPr="001F15FE">
        <w:rPr>
          <w:rFonts w:ascii="David" w:hAnsi="David" w:hint="cs"/>
          <w:color w:val="080908"/>
          <w:sz w:val="24"/>
          <w:rtl/>
        </w:rPr>
        <w:t>מסוימות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התחייבויות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יקבעו</w:t>
      </w:r>
      <w:r w:rsidRPr="001F15FE">
        <w:rPr>
          <w:rFonts w:ascii="David" w:hAnsi="David"/>
          <w:color w:val="080908"/>
          <w:sz w:val="24"/>
          <w:rtl/>
        </w:rPr>
        <w:t xml:space="preserve"> </w:t>
      </w:r>
      <w:r w:rsidRPr="001F15FE">
        <w:rPr>
          <w:rFonts w:ascii="David" w:hAnsi="David" w:hint="cs"/>
          <w:color w:val="080908"/>
          <w:sz w:val="24"/>
          <w:rtl/>
        </w:rPr>
        <w:t>פיצויים</w:t>
      </w:r>
      <w:r w:rsidRPr="001F15FE">
        <w:rPr>
          <w:rFonts w:ascii="David" w:hAnsi="David"/>
          <w:color w:val="080908"/>
          <w:sz w:val="24"/>
          <w:rtl/>
        </w:rPr>
        <w:t xml:space="preserve"> </w:t>
      </w:r>
      <w:r w:rsidRPr="001F15FE">
        <w:rPr>
          <w:rFonts w:ascii="David" w:hAnsi="David" w:hint="cs"/>
          <w:color w:val="080908"/>
          <w:sz w:val="24"/>
          <w:rtl/>
        </w:rPr>
        <w:t>מוסכמים</w:t>
      </w:r>
      <w:r w:rsidRPr="001F15FE">
        <w:rPr>
          <w:rFonts w:ascii="David" w:hAnsi="David"/>
          <w:color w:val="080908"/>
          <w:sz w:val="24"/>
          <w:rtl/>
        </w:rPr>
        <w:t xml:space="preserve">, </w:t>
      </w:r>
      <w:r w:rsidRPr="001F15FE">
        <w:rPr>
          <w:rFonts w:ascii="David" w:hAnsi="David" w:hint="cs"/>
          <w:color w:val="080908"/>
          <w:sz w:val="24"/>
          <w:rtl/>
        </w:rPr>
        <w:t>שמייצגים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הנזק</w:t>
      </w:r>
      <w:r w:rsidRPr="001F15FE">
        <w:rPr>
          <w:rFonts w:ascii="David" w:hAnsi="David"/>
          <w:color w:val="080908"/>
          <w:sz w:val="24"/>
          <w:rtl/>
        </w:rPr>
        <w:t xml:space="preserve"> </w:t>
      </w:r>
      <w:r w:rsidRPr="001F15FE">
        <w:rPr>
          <w:rFonts w:ascii="David" w:hAnsi="David" w:hint="cs"/>
          <w:color w:val="080908"/>
          <w:sz w:val="24"/>
          <w:rtl/>
        </w:rPr>
        <w:t>הצפוי</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אותן</w:t>
      </w:r>
      <w:r w:rsidRPr="001F15FE">
        <w:rPr>
          <w:rFonts w:ascii="David" w:hAnsi="David"/>
          <w:color w:val="080908"/>
          <w:sz w:val="24"/>
          <w:rtl/>
        </w:rPr>
        <w:t xml:space="preserve"> </w:t>
      </w:r>
      <w:r w:rsidRPr="001F15FE">
        <w:rPr>
          <w:rFonts w:ascii="David" w:hAnsi="David" w:hint="cs"/>
          <w:color w:val="080908"/>
          <w:sz w:val="24"/>
          <w:rtl/>
        </w:rPr>
        <w:t>הפרות</w:t>
      </w:r>
      <w:r w:rsidRPr="001F15FE">
        <w:rPr>
          <w:rFonts w:ascii="David" w:hAnsi="David"/>
          <w:color w:val="080908"/>
          <w:sz w:val="24"/>
          <w:rtl/>
        </w:rPr>
        <w:t xml:space="preserve">, </w:t>
      </w:r>
      <w:r w:rsidRPr="001F15FE">
        <w:rPr>
          <w:rFonts w:ascii="David" w:hAnsi="David" w:hint="cs"/>
          <w:color w:val="080908"/>
          <w:sz w:val="24"/>
          <w:rtl/>
        </w:rPr>
        <w:t>ואולם</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בקביעת</w:t>
      </w:r>
      <w:r w:rsidRPr="001F15FE">
        <w:rPr>
          <w:rFonts w:ascii="David" w:hAnsi="David"/>
          <w:color w:val="080908"/>
          <w:sz w:val="24"/>
          <w:rtl/>
        </w:rPr>
        <w:t xml:space="preserve"> </w:t>
      </w:r>
      <w:r w:rsidRPr="001F15FE">
        <w:rPr>
          <w:rFonts w:ascii="David" w:hAnsi="David" w:hint="cs"/>
          <w:color w:val="080908"/>
          <w:sz w:val="24"/>
          <w:rtl/>
        </w:rPr>
        <w:t>הפיצויים</w:t>
      </w:r>
      <w:r w:rsidRPr="001F15FE">
        <w:rPr>
          <w:rFonts w:ascii="David" w:hAnsi="David"/>
          <w:color w:val="080908"/>
          <w:sz w:val="24"/>
          <w:rtl/>
        </w:rPr>
        <w:t xml:space="preserve"> </w:t>
      </w:r>
      <w:r w:rsidRPr="001F15FE">
        <w:rPr>
          <w:rFonts w:ascii="David" w:hAnsi="David" w:hint="cs"/>
          <w:color w:val="080908"/>
          <w:sz w:val="24"/>
          <w:rtl/>
        </w:rPr>
        <w:t>המוסכמים</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שתקום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מכוח</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אותן</w:t>
      </w:r>
      <w:r w:rsidRPr="001F15FE">
        <w:rPr>
          <w:rFonts w:ascii="David" w:hAnsi="David"/>
          <w:color w:val="080908"/>
          <w:sz w:val="24"/>
          <w:rtl/>
        </w:rPr>
        <w:t xml:space="preserve"> </w:t>
      </w:r>
      <w:r w:rsidRPr="001F15FE">
        <w:rPr>
          <w:rFonts w:ascii="David" w:hAnsi="David" w:hint="cs"/>
          <w:color w:val="080908"/>
          <w:sz w:val="24"/>
          <w:rtl/>
        </w:rPr>
        <w:t>הפרות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הוכחת</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 xml:space="preserve"> </w:t>
      </w:r>
      <w:r w:rsidRPr="001F15FE">
        <w:rPr>
          <w:rFonts w:ascii="David" w:hAnsi="David" w:hint="cs"/>
          <w:color w:val="080908"/>
          <w:sz w:val="24"/>
          <w:rtl/>
        </w:rPr>
        <w:t>העולה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הנזק</w:t>
      </w:r>
      <w:r w:rsidRPr="001F15FE">
        <w:rPr>
          <w:rFonts w:ascii="David" w:hAnsi="David"/>
          <w:color w:val="080908"/>
          <w:sz w:val="24"/>
          <w:rtl/>
        </w:rPr>
        <w:t xml:space="preserve"> </w:t>
      </w:r>
      <w:r w:rsidRPr="001F15FE">
        <w:rPr>
          <w:rFonts w:ascii="David" w:hAnsi="David" w:hint="cs"/>
          <w:color w:val="080908"/>
          <w:sz w:val="24"/>
          <w:rtl/>
        </w:rPr>
        <w:t>שנצפה</w:t>
      </w:r>
      <w:r w:rsidRPr="001F15FE">
        <w:rPr>
          <w:rFonts w:ascii="David" w:hAnsi="David"/>
          <w:color w:val="080908"/>
          <w:sz w:val="24"/>
          <w:rtl/>
        </w:rPr>
        <w:t>.</w:t>
      </w:r>
    </w:p>
    <w:p w14:paraId="0BFF96D7" w14:textId="77777777" w:rsidR="00E93C35" w:rsidRPr="001F15FE" w:rsidRDefault="00E93C35" w:rsidP="008C044C">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לנכות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הפיצוי</w:t>
      </w:r>
      <w:r w:rsidRPr="001F15FE">
        <w:rPr>
          <w:rFonts w:ascii="David" w:hAnsi="David"/>
          <w:color w:val="080908"/>
          <w:sz w:val="24"/>
          <w:rtl/>
        </w:rPr>
        <w:t xml:space="preserve"> </w:t>
      </w:r>
      <w:r w:rsidRPr="001F15FE">
        <w:rPr>
          <w:rFonts w:ascii="David" w:hAnsi="David" w:hint="cs"/>
          <w:color w:val="080908"/>
          <w:sz w:val="24"/>
          <w:rtl/>
        </w:rPr>
        <w:t>המוסכם</w:t>
      </w:r>
      <w:r w:rsidRPr="001F15FE">
        <w:rPr>
          <w:rFonts w:ascii="David" w:hAnsi="David"/>
          <w:color w:val="080908"/>
          <w:sz w:val="24"/>
          <w:rtl/>
        </w:rPr>
        <w:t xml:space="preserve"> </w:t>
      </w:r>
      <w:r w:rsidRPr="001F15FE">
        <w:rPr>
          <w:rFonts w:ascii="David" w:hAnsi="David" w:hint="cs"/>
          <w:color w:val="080908"/>
          <w:sz w:val="24"/>
          <w:rtl/>
        </w:rPr>
        <w:t>משכרו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674A67C8" w14:textId="77777777" w:rsidR="00E93C35" w:rsidRPr="001F15FE" w:rsidRDefault="00E93C35" w:rsidP="00F473C6">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גובה</w:t>
      </w:r>
      <w:r w:rsidRPr="001F15FE">
        <w:rPr>
          <w:rFonts w:ascii="David" w:hAnsi="David"/>
          <w:color w:val="080908"/>
          <w:sz w:val="24"/>
          <w:rtl/>
        </w:rPr>
        <w:t xml:space="preserve"> </w:t>
      </w:r>
      <w:r w:rsidRPr="001F15FE">
        <w:rPr>
          <w:rFonts w:ascii="David" w:hAnsi="David" w:hint="cs"/>
          <w:color w:val="080908"/>
          <w:sz w:val="24"/>
          <w:rtl/>
        </w:rPr>
        <w:t>הפיצוי</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הוגן</w:t>
      </w:r>
      <w:r w:rsidRPr="001F15FE">
        <w:rPr>
          <w:rFonts w:ascii="David" w:hAnsi="David"/>
          <w:color w:val="080908"/>
          <w:sz w:val="24"/>
          <w:rtl/>
        </w:rPr>
        <w:t xml:space="preserve"> </w:t>
      </w:r>
      <w:r w:rsidRPr="001F15FE">
        <w:rPr>
          <w:rFonts w:ascii="David" w:hAnsi="David" w:hint="cs"/>
          <w:color w:val="080908"/>
          <w:sz w:val="24"/>
          <w:rtl/>
        </w:rPr>
        <w:t>וסביר</w:t>
      </w:r>
      <w:r w:rsidRPr="001F15FE">
        <w:rPr>
          <w:rFonts w:ascii="David" w:hAnsi="David"/>
          <w:color w:val="080908"/>
          <w:sz w:val="24"/>
          <w:rtl/>
        </w:rPr>
        <w:t xml:space="preserve"> </w:t>
      </w:r>
      <w:r w:rsidRPr="001F15FE">
        <w:rPr>
          <w:rFonts w:ascii="David" w:hAnsi="David" w:hint="cs"/>
          <w:color w:val="080908"/>
          <w:sz w:val="24"/>
          <w:rtl/>
        </w:rPr>
        <w:t>ולפי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טיעון</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הסופית</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2C7C4DE8" w14:textId="77777777" w:rsidR="00E93C35" w:rsidRPr="001F15FE" w:rsidRDefault="00E93C35" w:rsidP="00F473C6">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האירועים</w:t>
      </w:r>
      <w:r w:rsidRPr="001F15FE">
        <w:rPr>
          <w:rFonts w:ascii="David" w:hAnsi="David"/>
          <w:color w:val="080908"/>
          <w:sz w:val="24"/>
          <w:rtl/>
        </w:rPr>
        <w:t xml:space="preserve"> </w:t>
      </w:r>
      <w:r w:rsidRPr="001F15FE">
        <w:rPr>
          <w:rFonts w:ascii="David" w:hAnsi="David" w:hint="cs"/>
          <w:color w:val="080908"/>
          <w:sz w:val="24"/>
          <w:rtl/>
        </w:rPr>
        <w:t>לגביהם</w:t>
      </w:r>
      <w:r w:rsidRPr="001F15FE">
        <w:rPr>
          <w:rFonts w:ascii="David" w:hAnsi="David"/>
          <w:color w:val="080908"/>
          <w:sz w:val="24"/>
          <w:rtl/>
        </w:rPr>
        <w:t xml:space="preserve"> </w:t>
      </w:r>
      <w:r w:rsidRPr="001F15FE">
        <w:rPr>
          <w:rFonts w:ascii="David" w:hAnsi="David" w:hint="cs"/>
          <w:color w:val="080908"/>
          <w:sz w:val="24"/>
          <w:rtl/>
        </w:rPr>
        <w:t>יוטל</w:t>
      </w:r>
      <w:r w:rsidRPr="001F15FE">
        <w:rPr>
          <w:rFonts w:ascii="David" w:hAnsi="David"/>
          <w:color w:val="080908"/>
          <w:sz w:val="24"/>
          <w:rtl/>
        </w:rPr>
        <w:t xml:space="preserve"> </w:t>
      </w:r>
      <w:r w:rsidRPr="001F15FE">
        <w:rPr>
          <w:rFonts w:ascii="David" w:hAnsi="David" w:hint="cs"/>
          <w:color w:val="080908"/>
          <w:sz w:val="24"/>
          <w:rtl/>
        </w:rPr>
        <w:t>פיצוי</w:t>
      </w:r>
      <w:r w:rsidRPr="001F15FE">
        <w:rPr>
          <w:rFonts w:ascii="David" w:hAnsi="David"/>
          <w:color w:val="080908"/>
          <w:sz w:val="24"/>
          <w:rtl/>
        </w:rPr>
        <w:t xml:space="preserve"> </w:t>
      </w: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וגובה</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הפיצוי</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w:t>
      </w:r>
    </w:p>
    <w:p w14:paraId="37C5867D" w14:textId="77777777" w:rsidR="008A70D5" w:rsidRPr="001F15FE" w:rsidRDefault="008A70D5" w:rsidP="001F15FE">
      <w:pPr>
        <w:pStyle w:val="a8"/>
        <w:spacing w:line="360" w:lineRule="atLeast"/>
        <w:ind w:left="792"/>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1F15FE" w14:paraId="7178DA30" w14:textId="77777777" w:rsidTr="001F15FE">
        <w:tc>
          <w:tcPr>
            <w:tcW w:w="3865" w:type="dxa"/>
            <w:shd w:val="clear" w:color="auto" w:fill="auto"/>
          </w:tcPr>
          <w:p w14:paraId="2FC52EA5" w14:textId="77777777" w:rsidR="00E93C35" w:rsidRPr="001F15FE" w:rsidRDefault="00E93C35" w:rsidP="001F15FE">
            <w:pPr>
              <w:pStyle w:val="a8"/>
              <w:spacing w:line="360" w:lineRule="atLeast"/>
              <w:ind w:left="0"/>
              <w:rPr>
                <w:rFonts w:ascii="David" w:hAnsi="David"/>
                <w:b/>
                <w:bCs/>
                <w:color w:val="080908"/>
                <w:sz w:val="24"/>
                <w:rtl/>
              </w:rPr>
            </w:pPr>
            <w:r w:rsidRPr="001F15FE">
              <w:rPr>
                <w:rFonts w:ascii="David" w:hAnsi="David" w:hint="cs"/>
                <w:b/>
                <w:bCs/>
                <w:color w:val="080908"/>
                <w:sz w:val="24"/>
                <w:rtl/>
              </w:rPr>
              <w:t>האירוע</w:t>
            </w:r>
          </w:p>
        </w:tc>
        <w:tc>
          <w:tcPr>
            <w:tcW w:w="3865" w:type="dxa"/>
            <w:shd w:val="clear" w:color="auto" w:fill="auto"/>
          </w:tcPr>
          <w:p w14:paraId="3A9B437D" w14:textId="77777777" w:rsidR="00E93C35" w:rsidRPr="001F15FE" w:rsidRDefault="00E93C35" w:rsidP="001F15FE">
            <w:pPr>
              <w:pStyle w:val="a8"/>
              <w:spacing w:line="360" w:lineRule="atLeast"/>
              <w:ind w:left="0"/>
              <w:rPr>
                <w:rFonts w:ascii="David" w:hAnsi="David"/>
                <w:b/>
                <w:bCs/>
                <w:color w:val="080908"/>
                <w:sz w:val="24"/>
                <w:rtl/>
              </w:rPr>
            </w:pPr>
            <w:r w:rsidRPr="001F15FE">
              <w:rPr>
                <w:rFonts w:ascii="David" w:hAnsi="David" w:hint="cs"/>
                <w:b/>
                <w:bCs/>
                <w:color w:val="080908"/>
                <w:sz w:val="24"/>
                <w:rtl/>
              </w:rPr>
              <w:t>פיצוי מוסכם בש"ח למקרה</w:t>
            </w:r>
          </w:p>
        </w:tc>
      </w:tr>
      <w:tr w:rsidR="00E93C35" w:rsidRPr="001F15FE" w14:paraId="240737DB" w14:textId="77777777" w:rsidTr="001F15FE">
        <w:tc>
          <w:tcPr>
            <w:tcW w:w="3865" w:type="dxa"/>
            <w:shd w:val="clear" w:color="auto" w:fill="auto"/>
          </w:tcPr>
          <w:p w14:paraId="44576417" w14:textId="77777777" w:rsidR="00E93C35" w:rsidRPr="001F15FE" w:rsidRDefault="00F975ED" w:rsidP="001F15FE">
            <w:pPr>
              <w:pStyle w:val="a8"/>
              <w:spacing w:line="360" w:lineRule="atLeast"/>
              <w:ind w:left="0"/>
              <w:rPr>
                <w:rFonts w:ascii="David" w:hAnsi="David"/>
                <w:color w:val="080908"/>
                <w:sz w:val="24"/>
                <w:rtl/>
              </w:rPr>
            </w:pPr>
            <w:r w:rsidRPr="001F15FE">
              <w:rPr>
                <w:rFonts w:ascii="David" w:hAnsi="David" w:hint="cs"/>
                <w:color w:val="080908"/>
                <w:sz w:val="24"/>
                <w:rtl/>
              </w:rPr>
              <w:t xml:space="preserve">אי עמידה בלוחות הזמנים </w:t>
            </w:r>
            <w:r w:rsidR="008214B7" w:rsidRPr="001F15FE">
              <w:rPr>
                <w:rFonts w:ascii="David" w:hAnsi="David" w:hint="cs"/>
                <w:color w:val="080908"/>
                <w:sz w:val="24"/>
                <w:rtl/>
              </w:rPr>
              <w:t>שנקבעו בתוכנית הביקורת</w:t>
            </w:r>
            <w:r w:rsidR="00104A25" w:rsidRPr="001F15FE">
              <w:rPr>
                <w:rFonts w:ascii="David" w:hAnsi="David" w:hint="cs"/>
                <w:color w:val="080908"/>
                <w:sz w:val="24"/>
                <w:rtl/>
              </w:rPr>
              <w:t xml:space="preserve"> לגבי הגשת דוח טיוטה ודוח סופי</w:t>
            </w:r>
            <w:r w:rsidR="008A70D5" w:rsidRPr="001F15FE">
              <w:rPr>
                <w:rFonts w:ascii="David" w:hAnsi="David" w:hint="cs"/>
                <w:color w:val="080908"/>
                <w:sz w:val="24"/>
                <w:rtl/>
              </w:rPr>
              <w:t>.</w:t>
            </w:r>
          </w:p>
        </w:tc>
        <w:tc>
          <w:tcPr>
            <w:tcW w:w="3865" w:type="dxa"/>
            <w:shd w:val="clear" w:color="auto" w:fill="auto"/>
          </w:tcPr>
          <w:p w14:paraId="67A79B8C" w14:textId="77777777" w:rsidR="00E93C35" w:rsidRPr="001F15FE" w:rsidRDefault="008214B7" w:rsidP="001F15FE">
            <w:pPr>
              <w:pStyle w:val="a8"/>
              <w:spacing w:line="360" w:lineRule="atLeast"/>
              <w:ind w:left="0"/>
              <w:rPr>
                <w:rFonts w:ascii="David" w:hAnsi="David"/>
                <w:color w:val="080908"/>
                <w:sz w:val="24"/>
                <w:rtl/>
              </w:rPr>
            </w:pPr>
            <w:r w:rsidRPr="001F15FE">
              <w:rPr>
                <w:rFonts w:ascii="David" w:hAnsi="David" w:hint="cs"/>
                <w:color w:val="080908"/>
                <w:sz w:val="24"/>
                <w:rtl/>
              </w:rPr>
              <w:t xml:space="preserve">1000 ₪ </w:t>
            </w:r>
            <w:r w:rsidR="008A70D5" w:rsidRPr="001F15FE">
              <w:rPr>
                <w:rFonts w:ascii="David" w:hAnsi="David" w:hint="cs"/>
                <w:color w:val="080908"/>
                <w:sz w:val="24"/>
                <w:rtl/>
              </w:rPr>
              <w:t xml:space="preserve">על כל </w:t>
            </w:r>
            <w:r w:rsidR="00B0626D" w:rsidRPr="001F15FE">
              <w:rPr>
                <w:rFonts w:ascii="David" w:hAnsi="David" w:hint="cs"/>
                <w:color w:val="080908"/>
                <w:sz w:val="24"/>
                <w:rtl/>
              </w:rPr>
              <w:t>10 ימי עבודה</w:t>
            </w:r>
            <w:r w:rsidR="008A70D5" w:rsidRPr="001F15FE">
              <w:rPr>
                <w:rFonts w:ascii="David" w:hAnsi="David" w:hint="cs"/>
                <w:color w:val="080908"/>
                <w:sz w:val="24"/>
                <w:rtl/>
              </w:rPr>
              <w:t xml:space="preserve"> איחור</w:t>
            </w:r>
          </w:p>
        </w:tc>
      </w:tr>
      <w:tr w:rsidR="00E93C35" w:rsidRPr="001F15FE" w14:paraId="65EE0CA3" w14:textId="77777777" w:rsidTr="001F15FE">
        <w:tc>
          <w:tcPr>
            <w:tcW w:w="3865" w:type="dxa"/>
            <w:shd w:val="clear" w:color="auto" w:fill="auto"/>
          </w:tcPr>
          <w:p w14:paraId="43F698E9" w14:textId="77777777" w:rsidR="00E93C35" w:rsidRPr="001F15FE" w:rsidRDefault="00F2541B" w:rsidP="001F15FE">
            <w:pPr>
              <w:pStyle w:val="a8"/>
              <w:spacing w:line="360" w:lineRule="atLeast"/>
              <w:ind w:left="0"/>
              <w:rPr>
                <w:rFonts w:ascii="David" w:hAnsi="David"/>
                <w:color w:val="080908"/>
                <w:sz w:val="24"/>
                <w:rtl/>
              </w:rPr>
            </w:pPr>
            <w:r w:rsidRPr="001F15FE">
              <w:rPr>
                <w:rFonts w:ascii="David" w:hAnsi="David" w:hint="cs"/>
                <w:color w:val="080908"/>
                <w:sz w:val="24"/>
                <w:rtl/>
              </w:rPr>
              <w:t>אי עמ</w:t>
            </w:r>
            <w:r w:rsidR="002E41EC" w:rsidRPr="001F15FE">
              <w:rPr>
                <w:rFonts w:ascii="David" w:hAnsi="David" w:hint="cs"/>
                <w:color w:val="080908"/>
                <w:sz w:val="24"/>
                <w:rtl/>
              </w:rPr>
              <w:t>י</w:t>
            </w:r>
            <w:r w:rsidRPr="001F15FE">
              <w:rPr>
                <w:rFonts w:ascii="David" w:hAnsi="David" w:hint="cs"/>
                <w:color w:val="080908"/>
                <w:sz w:val="24"/>
                <w:rtl/>
              </w:rPr>
              <w:t xml:space="preserve">דה בהנחיות המשרד לעניין אבטחת מידע </w:t>
            </w:r>
          </w:p>
        </w:tc>
        <w:tc>
          <w:tcPr>
            <w:tcW w:w="3865" w:type="dxa"/>
            <w:shd w:val="clear" w:color="auto" w:fill="auto"/>
          </w:tcPr>
          <w:p w14:paraId="66550001" w14:textId="77777777" w:rsidR="00E93C35" w:rsidRPr="001F15FE" w:rsidRDefault="00F2541B" w:rsidP="001F15FE">
            <w:pPr>
              <w:pStyle w:val="a8"/>
              <w:spacing w:line="360" w:lineRule="atLeast"/>
              <w:ind w:left="0"/>
              <w:rPr>
                <w:rFonts w:ascii="David" w:hAnsi="David"/>
                <w:color w:val="080908"/>
                <w:sz w:val="24"/>
                <w:rtl/>
              </w:rPr>
            </w:pPr>
            <w:r w:rsidRPr="001F15FE">
              <w:rPr>
                <w:rFonts w:ascii="David" w:hAnsi="David" w:hint="cs"/>
                <w:color w:val="080908"/>
                <w:sz w:val="24"/>
                <w:rtl/>
              </w:rPr>
              <w:t>1000 ₪ למקרה</w:t>
            </w:r>
          </w:p>
        </w:tc>
      </w:tr>
    </w:tbl>
    <w:p w14:paraId="7867C717" w14:textId="77777777" w:rsidR="00E93C35" w:rsidRPr="001F15FE" w:rsidRDefault="00E93C35" w:rsidP="00F473C6">
      <w:pPr>
        <w:spacing w:after="0" w:line="360" w:lineRule="atLeast"/>
        <w:rPr>
          <w:rFonts w:ascii="David" w:hAnsi="David"/>
          <w:color w:val="080908"/>
          <w:sz w:val="24"/>
          <w:rtl/>
        </w:rPr>
      </w:pPr>
    </w:p>
    <w:p w14:paraId="0253DE5B"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קיזוז</w:t>
      </w:r>
    </w:p>
    <w:p w14:paraId="6685EC46" w14:textId="77777777" w:rsidR="00A40AC3" w:rsidRPr="001F15FE" w:rsidRDefault="002C6DE8" w:rsidP="00F473C6">
      <w:pPr>
        <w:pStyle w:val="a8"/>
        <w:numPr>
          <w:ilvl w:val="1"/>
          <w:numId w:val="12"/>
        </w:numPr>
        <w:spacing w:line="360" w:lineRule="atLeast"/>
        <w:ind w:left="935" w:hanging="575"/>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תרופה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לקזז</w:t>
      </w:r>
      <w:r w:rsidRPr="001F15FE">
        <w:rPr>
          <w:rFonts w:ascii="David" w:hAnsi="David"/>
          <w:color w:val="080908"/>
          <w:sz w:val="24"/>
          <w:rtl/>
        </w:rPr>
        <w:t xml:space="preserve"> </w:t>
      </w:r>
      <w:r w:rsidRPr="001F15FE">
        <w:rPr>
          <w:rFonts w:ascii="David" w:hAnsi="David" w:hint="cs"/>
          <w:color w:val="080908"/>
          <w:sz w:val="24"/>
          <w:rtl/>
        </w:rPr>
        <w:t>מהתמורה</w:t>
      </w:r>
      <w:r w:rsidRPr="001F15FE">
        <w:rPr>
          <w:rFonts w:ascii="David" w:hAnsi="David"/>
          <w:color w:val="080908"/>
          <w:sz w:val="24"/>
          <w:rtl/>
        </w:rPr>
        <w:t xml:space="preserve"> </w:t>
      </w:r>
      <w:r w:rsidRPr="001F15FE">
        <w:rPr>
          <w:rFonts w:ascii="David" w:hAnsi="David" w:hint="cs"/>
          <w:color w:val="080908"/>
          <w:sz w:val="24"/>
          <w:rtl/>
        </w:rPr>
        <w:t>שעל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לשלם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ומכוח</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המגיע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p>
    <w:p w14:paraId="3AC62182"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נזיקין</w:t>
      </w:r>
    </w:p>
    <w:p w14:paraId="5E004E2B"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roofErr w:type="spellStart"/>
      <w:r w:rsidRPr="001F15FE">
        <w:rPr>
          <w:rFonts w:ascii="David" w:hAnsi="David" w:hint="cs"/>
          <w:color w:val="080908"/>
          <w:sz w:val="24"/>
          <w:rtl/>
        </w:rPr>
        <w:t>ישא</w:t>
      </w:r>
      <w:proofErr w:type="spellEnd"/>
      <w:r w:rsidRPr="001F15FE">
        <w:rPr>
          <w:rFonts w:ascii="David" w:hAnsi="David"/>
          <w:color w:val="080908"/>
          <w:sz w:val="24"/>
          <w:rtl/>
        </w:rPr>
        <w:t xml:space="preserve"> </w:t>
      </w:r>
      <w:r w:rsidRPr="001F15FE">
        <w:rPr>
          <w:rFonts w:ascii="David" w:hAnsi="David" w:hint="cs"/>
          <w:color w:val="080908"/>
          <w:sz w:val="24"/>
          <w:rtl/>
        </w:rPr>
        <w:t>באחריות</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הפסד</w:t>
      </w:r>
      <w:r w:rsidRPr="001F15FE">
        <w:rPr>
          <w:rFonts w:ascii="David" w:hAnsi="David"/>
          <w:color w:val="080908"/>
          <w:sz w:val="24"/>
          <w:rtl/>
        </w:rPr>
        <w:t xml:space="preserve">, </w:t>
      </w:r>
      <w:r w:rsidRPr="001F15FE">
        <w:rPr>
          <w:rFonts w:ascii="David" w:hAnsi="David" w:hint="cs"/>
          <w:color w:val="080908"/>
          <w:sz w:val="24"/>
          <w:rtl/>
        </w:rPr>
        <w:t>אובדן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שייגרמו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עובדיו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00A40AC3" w:rsidRPr="001F15FE">
        <w:rPr>
          <w:rFonts w:ascii="David" w:hAnsi="David"/>
          <w:color w:val="080908"/>
          <w:sz w:val="24"/>
          <w:rtl/>
        </w:rPr>
        <w:t xml:space="preserve"> </w:t>
      </w:r>
      <w:r w:rsidRPr="001F15FE">
        <w:rPr>
          <w:rFonts w:ascii="David" w:hAnsi="David" w:hint="cs"/>
          <w:color w:val="080908"/>
          <w:sz w:val="24"/>
          <w:rtl/>
        </w:rPr>
        <w:t>מטעמם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00A40AC3"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מהפעלתו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4CC3AE92"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proofErr w:type="spellStart"/>
      <w:r w:rsidRPr="001F15FE">
        <w:rPr>
          <w:rFonts w:ascii="David" w:hAnsi="David" w:hint="cs"/>
          <w:color w:val="080908"/>
          <w:sz w:val="24"/>
          <w:rtl/>
        </w:rPr>
        <w:t>ישא</w:t>
      </w:r>
      <w:proofErr w:type="spellEnd"/>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הוצאה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שייגרמו</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לעובדיו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מטעמם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מהפעלתו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אחריות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תחול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w:t>
      </w:r>
    </w:p>
    <w:p w14:paraId="0A0D06E9"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לשפות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הוצאה</w:t>
      </w:r>
      <w:r w:rsidRPr="001F15FE">
        <w:rPr>
          <w:rFonts w:ascii="David" w:hAnsi="David"/>
          <w:color w:val="080908"/>
          <w:sz w:val="24"/>
          <w:rtl/>
        </w:rPr>
        <w:t xml:space="preserve"> </w:t>
      </w:r>
      <w:r w:rsidRPr="001F15FE">
        <w:rPr>
          <w:rFonts w:ascii="David" w:hAnsi="David" w:hint="cs"/>
          <w:color w:val="080908"/>
          <w:sz w:val="24"/>
          <w:rtl/>
        </w:rPr>
        <w:t>שייגרמו</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הנובעים</w:t>
      </w:r>
      <w:r w:rsidRPr="001F15FE">
        <w:rPr>
          <w:rFonts w:ascii="David" w:hAnsi="David"/>
          <w:color w:val="080908"/>
          <w:sz w:val="24"/>
          <w:rtl/>
        </w:rPr>
        <w:t xml:space="preserve"> </w:t>
      </w:r>
      <w:r w:rsidRPr="001F15FE">
        <w:rPr>
          <w:rFonts w:ascii="David" w:hAnsi="David" w:hint="cs"/>
          <w:color w:val="080908"/>
          <w:sz w:val="24"/>
          <w:rtl/>
        </w:rPr>
        <w:t>ממעשיו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מחדליו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מהפעלתו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ותוגש</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נגד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מעשיו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מחדליו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מביצועו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יודיע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ויאפשר</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להתגונן</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בפניה</w:t>
      </w:r>
      <w:r w:rsidRPr="001F15FE">
        <w:rPr>
          <w:rFonts w:ascii="David" w:hAnsi="David"/>
          <w:color w:val="080908"/>
          <w:sz w:val="24"/>
          <w:rtl/>
        </w:rPr>
        <w:t>.</w:t>
      </w:r>
    </w:p>
    <w:p w14:paraId="30CED364"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חובת</w:t>
      </w:r>
      <w:r w:rsidRPr="001F15FE">
        <w:rPr>
          <w:rFonts w:ascii="David" w:hAnsi="David"/>
          <w:color w:val="080908"/>
          <w:rtl/>
        </w:rPr>
        <w:t xml:space="preserve"> </w:t>
      </w:r>
      <w:r w:rsidRPr="001F15FE">
        <w:rPr>
          <w:rFonts w:ascii="David" w:hAnsi="David" w:hint="cs"/>
          <w:color w:val="080908"/>
          <w:rtl/>
        </w:rPr>
        <w:t>ביטוח</w:t>
      </w:r>
      <w:r w:rsidRPr="001F15FE">
        <w:rPr>
          <w:rFonts w:ascii="David" w:hAnsi="David"/>
          <w:color w:val="080908"/>
          <w:rtl/>
        </w:rPr>
        <w:t xml:space="preserve"> </w:t>
      </w:r>
    </w:p>
    <w:p w14:paraId="09906665" w14:textId="77777777" w:rsidR="0010440B" w:rsidRPr="009D4DF1" w:rsidRDefault="0010440B" w:rsidP="00DA21E3">
      <w:pPr>
        <w:spacing w:after="0" w:line="360" w:lineRule="atLeast"/>
        <w:ind w:left="368"/>
        <w:rPr>
          <w:rtl/>
        </w:rPr>
      </w:pPr>
      <w:r w:rsidRPr="009D4DF1">
        <w:rPr>
          <w:rtl/>
        </w:rPr>
        <w:t xml:space="preserve">הספק מתחייב לערוך ולקיים ביטוחים הולמים ביחס לשירותים/עבודות אותם הוא מספק/מבצע עבור מדינת ישראל ו/או משרד הכלכלה והתעשייה – אגף הביקורת הפנימית (להלן ביחד: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ביטוחי כלי רכב, ביטוח </w:t>
      </w:r>
      <w:proofErr w:type="spellStart"/>
      <w:r w:rsidRPr="009D4DF1">
        <w:rPr>
          <w:rtl/>
        </w:rPr>
        <w:t>צמ"ה</w:t>
      </w:r>
      <w:proofErr w:type="spellEnd"/>
      <w:r w:rsidRPr="009D4DF1">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3B4D39D" w14:textId="77777777" w:rsidR="0010440B" w:rsidRPr="009D4DF1" w:rsidRDefault="0010440B" w:rsidP="00DA21E3">
      <w:pPr>
        <w:spacing w:after="0" w:line="360" w:lineRule="atLeast"/>
        <w:ind w:left="368"/>
        <w:rPr>
          <w:rtl/>
        </w:rPr>
      </w:pPr>
      <w:r w:rsidRPr="009D4DF1">
        <w:rPr>
          <w:rtl/>
        </w:rPr>
        <w:t xml:space="preserve">הספק יוודא כי בכל ביטוחיו, המתייחסים לשירותים נשוא ההתקשרות (למעט ביטוח מסוג עבודות קבלניות/הקמה), המשרד יתווסף כמבוטח נוסף, בכפוף להרחבת שיפוי כלפי המשרד כמקובל באותו סוג ביטוח. </w:t>
      </w:r>
    </w:p>
    <w:p w14:paraId="4B26D3E0" w14:textId="77777777" w:rsidR="0010440B" w:rsidRPr="009D4DF1" w:rsidRDefault="0010440B" w:rsidP="00DA21E3">
      <w:pPr>
        <w:spacing w:after="0" w:line="360" w:lineRule="atLeast"/>
        <w:ind w:left="368"/>
        <w:rPr>
          <w:rtl/>
        </w:rPr>
      </w:pPr>
      <w:r w:rsidRPr="009D4DF1">
        <w:rPr>
          <w:rtl/>
        </w:rPr>
        <w:t xml:space="preserve">הספק יוודא כי בביטוח מסוג עבודות קבלניות/הקמה, המתייחס לשירותים נשוא ההתקשרות, ייכלל המשרד וכן כל הקבלנים וקבלני המשנה, כמבוטחים נוספים. </w:t>
      </w:r>
    </w:p>
    <w:p w14:paraId="2B9B07CD" w14:textId="77777777" w:rsidR="0010440B" w:rsidRPr="009D4DF1" w:rsidRDefault="0010440B" w:rsidP="00DA21E3">
      <w:pPr>
        <w:spacing w:after="0" w:line="360" w:lineRule="atLeast"/>
        <w:ind w:left="368"/>
        <w:rPr>
          <w:rtl/>
        </w:rPr>
      </w:pPr>
      <w:r w:rsidRPr="009D4DF1">
        <w:rPr>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58D5F641" w14:textId="2C578878" w:rsidR="00026854" w:rsidRPr="009D4DF1" w:rsidRDefault="0010440B" w:rsidP="00D72034">
      <w:pPr>
        <w:spacing w:after="0" w:line="360" w:lineRule="atLeast"/>
        <w:ind w:left="368"/>
        <w:rPr>
          <w:rtl/>
        </w:rPr>
      </w:pPr>
      <w:r w:rsidRPr="009D4DF1">
        <w:rPr>
          <w:rtl/>
        </w:rPr>
        <w:t>המשרד שומר לעצמו את הזכות לקבל מהספק אישור על קיום ביטוח או העתקי פוליסות, מעת לעת ולפי דרישה.</w:t>
      </w:r>
    </w:p>
    <w:p w14:paraId="235502A4" w14:textId="77777777" w:rsidR="000C666E" w:rsidRPr="001F15FE" w:rsidRDefault="0010440B" w:rsidP="001F15FE">
      <w:pPr>
        <w:pStyle w:val="a"/>
        <w:numPr>
          <w:ilvl w:val="0"/>
          <w:numId w:val="0"/>
        </w:numPr>
        <w:spacing w:line="360" w:lineRule="atLeast"/>
        <w:ind w:left="360"/>
        <w:rPr>
          <w:rFonts w:ascii="David" w:hAnsi="David"/>
          <w:b/>
          <w:bCs w:val="0"/>
          <w:color w:val="080908"/>
          <w:u w:val="none"/>
          <w:rtl/>
        </w:rPr>
      </w:pPr>
      <w:r w:rsidRPr="001F15FE">
        <w:rPr>
          <w:rFonts w:ascii="David" w:hAnsi="David"/>
          <w:b/>
          <w:bCs w:val="0"/>
          <w:color w:val="080908"/>
          <w:u w:val="none"/>
          <w:rtl/>
        </w:rPr>
        <w:t>אי עמידה בתנאי סעיף זה מהווה הפרה של הסכם זה.</w:t>
      </w:r>
    </w:p>
    <w:p w14:paraId="0F531E0E" w14:textId="77777777" w:rsidR="007C017E" w:rsidRPr="001F15FE" w:rsidRDefault="007C017E" w:rsidP="001F15FE">
      <w:pPr>
        <w:pStyle w:val="a"/>
        <w:numPr>
          <w:ilvl w:val="0"/>
          <w:numId w:val="0"/>
        </w:numPr>
        <w:spacing w:line="360" w:lineRule="atLeast"/>
        <w:ind w:left="360"/>
        <w:rPr>
          <w:rFonts w:ascii="David" w:hAnsi="David"/>
          <w:b/>
          <w:bCs w:val="0"/>
          <w:color w:val="080908"/>
          <w:u w:val="none"/>
        </w:rPr>
      </w:pPr>
    </w:p>
    <w:p w14:paraId="02B4B5B6"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זכויות</w:t>
      </w:r>
      <w:r w:rsidRPr="001F15FE">
        <w:rPr>
          <w:rFonts w:ascii="David" w:hAnsi="David"/>
          <w:color w:val="080908"/>
          <w:rtl/>
        </w:rPr>
        <w:t xml:space="preserve"> </w:t>
      </w:r>
      <w:r w:rsidRPr="001F15FE">
        <w:rPr>
          <w:rFonts w:ascii="David" w:hAnsi="David" w:hint="cs"/>
          <w:color w:val="080908"/>
          <w:rtl/>
        </w:rPr>
        <w:t>קניין</w:t>
      </w:r>
      <w:r w:rsidRPr="001F15FE">
        <w:rPr>
          <w:rFonts w:ascii="David" w:hAnsi="David"/>
          <w:color w:val="080908"/>
          <w:rtl/>
        </w:rPr>
        <w:t xml:space="preserve"> </w:t>
      </w:r>
      <w:r w:rsidRPr="001F15FE">
        <w:rPr>
          <w:rFonts w:ascii="David" w:hAnsi="David" w:hint="cs"/>
          <w:color w:val="080908"/>
          <w:rtl/>
        </w:rPr>
        <w:t>רוחני</w:t>
      </w:r>
    </w:p>
    <w:p w14:paraId="69ABCA8D"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הקניין</w:t>
      </w:r>
      <w:r w:rsidRPr="001F15FE">
        <w:rPr>
          <w:rFonts w:ascii="David" w:hAnsi="David"/>
          <w:color w:val="080908"/>
          <w:sz w:val="24"/>
          <w:rtl/>
        </w:rPr>
        <w:t xml:space="preserve"> </w:t>
      </w:r>
      <w:r w:rsidRPr="001F15FE">
        <w:rPr>
          <w:rFonts w:ascii="David" w:hAnsi="David" w:hint="cs"/>
          <w:color w:val="080908"/>
          <w:sz w:val="24"/>
          <w:rtl/>
        </w:rPr>
        <w:t>הרוחני</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ומחוצה</w:t>
      </w:r>
      <w:r w:rsidRPr="001F15FE">
        <w:rPr>
          <w:rFonts w:ascii="David" w:hAnsi="David"/>
          <w:color w:val="080908"/>
          <w:sz w:val="24"/>
          <w:rtl/>
        </w:rPr>
        <w:t xml:space="preserve"> </w:t>
      </w:r>
      <w:r w:rsidRPr="001F15FE">
        <w:rPr>
          <w:rFonts w:ascii="David" w:hAnsi="David" w:hint="cs"/>
          <w:color w:val="080908"/>
          <w:sz w:val="24"/>
          <w:rtl/>
        </w:rPr>
        <w:t>לה</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התוצרים</w:t>
      </w:r>
      <w:r w:rsidRPr="001F15FE">
        <w:rPr>
          <w:rFonts w:ascii="David" w:hAnsi="David"/>
          <w:color w:val="080908"/>
          <w:sz w:val="24"/>
          <w:rtl/>
        </w:rPr>
        <w:t xml:space="preserve"> </w:t>
      </w:r>
      <w:r w:rsidRPr="001F15FE">
        <w:rPr>
          <w:rFonts w:ascii="David" w:hAnsi="David" w:hint="cs"/>
          <w:color w:val="080908"/>
          <w:sz w:val="24"/>
          <w:rtl/>
        </w:rPr>
        <w:t>שהוכנו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תוצאה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שייאסף</w:t>
      </w:r>
      <w:r w:rsidRPr="001F15FE">
        <w:rPr>
          <w:rFonts w:ascii="David" w:hAnsi="David"/>
          <w:color w:val="080908"/>
          <w:sz w:val="24"/>
          <w:rtl/>
        </w:rPr>
        <w:t xml:space="preserve">, </w:t>
      </w:r>
      <w:proofErr w:type="spellStart"/>
      <w:r w:rsidRPr="001F15FE">
        <w:rPr>
          <w:rFonts w:ascii="David" w:hAnsi="David" w:hint="cs"/>
          <w:color w:val="080908"/>
          <w:sz w:val="24"/>
          <w:rtl/>
        </w:rPr>
        <w:t>יווצר</w:t>
      </w:r>
      <w:proofErr w:type="spellEnd"/>
      <w:r w:rsidRPr="001F15FE">
        <w:rPr>
          <w:rFonts w:ascii="David" w:hAnsi="David"/>
          <w:color w:val="080908"/>
          <w:sz w:val="24"/>
          <w:rtl/>
        </w:rPr>
        <w:t xml:space="preserve"> </w:t>
      </w:r>
      <w:r w:rsidRPr="001F15FE">
        <w:rPr>
          <w:rFonts w:ascii="David" w:hAnsi="David" w:hint="cs"/>
          <w:color w:val="080908"/>
          <w:sz w:val="24"/>
          <w:rtl/>
        </w:rPr>
        <w:t>ויגובש</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והתמורה</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 xml:space="preserve"> </w:t>
      </w:r>
      <w:r w:rsidRPr="001F15FE">
        <w:rPr>
          <w:rFonts w:ascii="David" w:hAnsi="David" w:hint="cs"/>
          <w:color w:val="080908"/>
          <w:sz w:val="24"/>
          <w:rtl/>
        </w:rPr>
        <w:t>תהווה</w:t>
      </w:r>
      <w:r w:rsidRPr="001F15FE">
        <w:rPr>
          <w:rFonts w:ascii="David" w:hAnsi="David"/>
          <w:color w:val="080908"/>
          <w:sz w:val="24"/>
          <w:rtl/>
        </w:rPr>
        <w:t xml:space="preserve"> </w:t>
      </w:r>
      <w:r w:rsidRPr="001F15FE">
        <w:rPr>
          <w:rFonts w:ascii="David" w:hAnsi="David" w:hint="cs"/>
          <w:color w:val="080908"/>
          <w:sz w:val="24"/>
          <w:rtl/>
        </w:rPr>
        <w:t>תמורה</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w:t>
      </w:r>
    </w:p>
    <w:p w14:paraId="7E866F58"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לפרסם</w:t>
      </w:r>
      <w:r w:rsidRPr="001F15FE">
        <w:rPr>
          <w:rFonts w:ascii="David" w:hAnsi="David"/>
          <w:color w:val="080908"/>
          <w:sz w:val="24"/>
          <w:rtl/>
        </w:rPr>
        <w:t xml:space="preserve"> </w:t>
      </w:r>
      <w:r w:rsidRPr="001F15FE">
        <w:rPr>
          <w:rFonts w:ascii="David" w:hAnsi="David" w:hint="cs"/>
          <w:color w:val="080908"/>
          <w:sz w:val="24"/>
          <w:rtl/>
        </w:rPr>
        <w:t>ולהפיץ</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שיימסר</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כחלק</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צורך</w:t>
      </w:r>
      <w:r w:rsidRPr="001F15FE">
        <w:rPr>
          <w:rFonts w:ascii="David" w:hAnsi="David"/>
          <w:color w:val="080908"/>
          <w:sz w:val="24"/>
          <w:rtl/>
        </w:rPr>
        <w:t xml:space="preserve"> </w:t>
      </w:r>
      <w:r w:rsidRPr="001F15FE">
        <w:rPr>
          <w:rFonts w:ascii="David" w:hAnsi="David" w:hint="cs"/>
          <w:color w:val="080908"/>
          <w:sz w:val="24"/>
          <w:rtl/>
        </w:rPr>
        <w:t>בהסכמת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שתישמר</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שיצר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המוסרית</w:t>
      </w:r>
      <w:r w:rsidRPr="001F15FE">
        <w:rPr>
          <w:rFonts w:ascii="David" w:hAnsi="David"/>
          <w:color w:val="080908"/>
          <w:sz w:val="24"/>
          <w:rtl/>
        </w:rPr>
        <w:t>".</w:t>
      </w:r>
    </w:p>
    <w:p w14:paraId="066A77F0"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ישתמש</w:t>
      </w:r>
      <w:r w:rsidRPr="001F15FE">
        <w:rPr>
          <w:rFonts w:ascii="David" w:hAnsi="David"/>
          <w:color w:val="080908"/>
          <w:sz w:val="24"/>
          <w:rtl/>
        </w:rPr>
        <w:t xml:space="preserve"> </w:t>
      </w:r>
      <w:r w:rsidRPr="001F15FE">
        <w:rPr>
          <w:rFonts w:ascii="David" w:hAnsi="David" w:hint="cs"/>
          <w:color w:val="080908"/>
          <w:sz w:val="24"/>
          <w:rtl/>
        </w:rPr>
        <w:t>במסמך</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מהשירותים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ab/>
      </w:r>
      <w:r w:rsidRPr="001F15FE">
        <w:rPr>
          <w:rFonts w:ascii="David" w:hAnsi="David" w:hint="cs"/>
          <w:color w:val="080908"/>
          <w:sz w:val="24"/>
          <w:rtl/>
        </w:rPr>
        <w:t>תוצאותיהם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התוצרים</w:t>
      </w:r>
      <w:r w:rsidRPr="001F15FE">
        <w:rPr>
          <w:rFonts w:ascii="David" w:hAnsi="David"/>
          <w:color w:val="080908"/>
          <w:sz w:val="24"/>
          <w:rtl/>
        </w:rPr>
        <w:t xml:space="preserve"> </w:t>
      </w:r>
      <w:r w:rsidRPr="001F15FE">
        <w:rPr>
          <w:rFonts w:ascii="David" w:hAnsi="David" w:hint="cs"/>
          <w:color w:val="080908"/>
          <w:sz w:val="24"/>
          <w:rtl/>
        </w:rPr>
        <w:t>שיוכנו</w:t>
      </w:r>
      <w:r w:rsidRPr="001F15FE">
        <w:rPr>
          <w:rFonts w:ascii="David" w:hAnsi="David"/>
          <w:color w:val="080908"/>
          <w:sz w:val="24"/>
          <w:rtl/>
        </w:rPr>
        <w:t xml:space="preserve"> </w:t>
      </w:r>
      <w:r w:rsidRPr="001F15FE">
        <w:rPr>
          <w:rFonts w:ascii="David" w:hAnsi="David" w:hint="cs"/>
          <w:color w:val="080908"/>
          <w:sz w:val="24"/>
          <w:rtl/>
        </w:rPr>
        <w:t>במסגרתם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
    <w:p w14:paraId="3D87D421"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זכאי</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ולקבל</w:t>
      </w:r>
      <w:r w:rsidRPr="001F15FE">
        <w:rPr>
          <w:rFonts w:ascii="David" w:hAnsi="David"/>
          <w:color w:val="080908"/>
          <w:sz w:val="24"/>
          <w:rtl/>
        </w:rPr>
        <w:t xml:space="preserve"> </w:t>
      </w:r>
      <w:r w:rsidRPr="001F15FE">
        <w:rPr>
          <w:rFonts w:ascii="David" w:hAnsi="David" w:hint="cs"/>
          <w:color w:val="080908"/>
          <w:sz w:val="24"/>
          <w:rtl/>
        </w:rPr>
        <w:t>מנותן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00FF4BC3"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מכן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proofErr w:type="spellStart"/>
      <w:r w:rsidRPr="001F15FE">
        <w:rPr>
          <w:rFonts w:ascii="David" w:hAnsi="David" w:hint="cs"/>
          <w:color w:val="080908"/>
          <w:sz w:val="24"/>
          <w:rtl/>
        </w:rPr>
        <w:t>תוכנית</w:t>
      </w:r>
      <w:proofErr w:type="spellEnd"/>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EE1DAB2"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לשתף</w:t>
      </w:r>
      <w:r w:rsidRPr="001F15FE">
        <w:rPr>
          <w:rFonts w:ascii="David" w:hAnsi="David"/>
          <w:color w:val="080908"/>
          <w:sz w:val="24"/>
          <w:rtl/>
        </w:rPr>
        <w:t xml:space="preserve"> </w:t>
      </w:r>
      <w:r w:rsidRPr="001F15FE">
        <w:rPr>
          <w:rFonts w:ascii="David" w:hAnsi="David" w:hint="cs"/>
          <w:color w:val="080908"/>
          <w:sz w:val="24"/>
          <w:rtl/>
        </w:rPr>
        <w:t>פעולה</w:t>
      </w:r>
      <w:r w:rsidRPr="001F15FE">
        <w:rPr>
          <w:rFonts w:ascii="David" w:hAnsi="David"/>
          <w:color w:val="080908"/>
          <w:sz w:val="24"/>
          <w:rtl/>
        </w:rPr>
        <w:t xml:space="preserve"> </w:t>
      </w:r>
      <w:r w:rsidRPr="001F15FE">
        <w:rPr>
          <w:rFonts w:ascii="David" w:hAnsi="David" w:hint="cs"/>
          <w:color w:val="080908"/>
          <w:sz w:val="24"/>
          <w:rtl/>
        </w:rPr>
        <w:t>ולסייע</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גורם</w:t>
      </w:r>
      <w:r w:rsidRPr="001F15FE">
        <w:rPr>
          <w:rFonts w:ascii="David" w:hAnsi="David"/>
          <w:color w:val="080908"/>
          <w:sz w:val="24"/>
          <w:rtl/>
        </w:rPr>
        <w:t xml:space="preserve"> </w:t>
      </w:r>
      <w:r w:rsidRPr="001F15FE">
        <w:rPr>
          <w:rFonts w:ascii="David" w:hAnsi="David" w:hint="cs"/>
          <w:color w:val="080908"/>
          <w:sz w:val="24"/>
          <w:rtl/>
        </w:rPr>
        <w:t>שיורשה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00FF4BC3" w:rsidRPr="001F15FE">
        <w:rPr>
          <w:rFonts w:ascii="David" w:hAnsi="David"/>
          <w:color w:val="080908"/>
          <w:sz w:val="24"/>
          <w:rtl/>
        </w:rPr>
        <w:t xml:space="preserve"> </w:t>
      </w:r>
      <w:r w:rsidRPr="001F15FE">
        <w:rPr>
          <w:rFonts w:ascii="David" w:hAnsi="David" w:hint="cs"/>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פעולה</w:t>
      </w:r>
      <w:r w:rsidRPr="001F15FE">
        <w:rPr>
          <w:rFonts w:ascii="David" w:hAnsi="David"/>
          <w:color w:val="080908"/>
          <w:sz w:val="24"/>
          <w:rtl/>
        </w:rPr>
        <w:t xml:space="preserve"> </w:t>
      </w:r>
      <w:r w:rsidRPr="001F15FE">
        <w:rPr>
          <w:rFonts w:ascii="David" w:hAnsi="David" w:hint="cs"/>
          <w:color w:val="080908"/>
          <w:sz w:val="24"/>
          <w:rtl/>
        </w:rPr>
        <w:t>בהתייחס</w:t>
      </w:r>
      <w:r w:rsidRPr="001F15FE">
        <w:rPr>
          <w:rFonts w:ascii="David" w:hAnsi="David"/>
          <w:color w:val="080908"/>
          <w:sz w:val="24"/>
          <w:rtl/>
        </w:rPr>
        <w:t xml:space="preserve"> </w:t>
      </w:r>
      <w:r w:rsidRPr="001F15FE">
        <w:rPr>
          <w:rFonts w:ascii="David" w:hAnsi="David" w:hint="cs"/>
          <w:color w:val="080908"/>
          <w:sz w:val="24"/>
          <w:rtl/>
        </w:rPr>
        <w:t>לשירותים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הדין</w:t>
      </w:r>
      <w:r w:rsidRPr="001F15FE">
        <w:rPr>
          <w:rFonts w:ascii="David" w:hAnsi="David"/>
          <w:color w:val="080908"/>
          <w:sz w:val="24"/>
          <w:rtl/>
        </w:rPr>
        <w:t>.</w:t>
      </w:r>
    </w:p>
    <w:p w14:paraId="598F96EF"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בתוצרי</w:t>
      </w:r>
      <w:r w:rsidRPr="001F15FE">
        <w:rPr>
          <w:rFonts w:ascii="David" w:hAnsi="David"/>
          <w:color w:val="080908"/>
          <w:sz w:val="24"/>
          <w:rtl/>
        </w:rPr>
        <w:t xml:space="preserve"> </w:t>
      </w:r>
      <w:r w:rsidRPr="001F15FE">
        <w:rPr>
          <w:rFonts w:ascii="David" w:hAnsi="David" w:hint="cs"/>
          <w:color w:val="080908"/>
          <w:sz w:val="24"/>
          <w:rtl/>
        </w:rPr>
        <w:t>עבודתו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להפר</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צדדים</w:t>
      </w:r>
      <w:r w:rsidR="00A40AC3"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שלישיים</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לשפות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ייתבע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שלישי</w:t>
      </w:r>
      <w:r w:rsidR="008F69D7"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הפרה</w:t>
      </w:r>
      <w:r w:rsidRPr="001F15FE">
        <w:rPr>
          <w:rFonts w:ascii="David" w:hAnsi="David"/>
          <w:color w:val="080908"/>
          <w:sz w:val="24"/>
          <w:rtl/>
        </w:rPr>
        <w:t xml:space="preserve"> </w:t>
      </w:r>
      <w:r w:rsidRPr="001F15FE">
        <w:rPr>
          <w:rFonts w:ascii="David" w:hAnsi="David" w:hint="cs"/>
          <w:color w:val="080908"/>
          <w:sz w:val="24"/>
          <w:rtl/>
        </w:rPr>
        <w:t>נטענת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749E3878"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שמירת</w:t>
      </w:r>
      <w:r w:rsidRPr="001F15FE">
        <w:rPr>
          <w:rFonts w:ascii="David" w:hAnsi="David"/>
          <w:color w:val="080908"/>
          <w:rtl/>
        </w:rPr>
        <w:t xml:space="preserve"> </w:t>
      </w:r>
      <w:r w:rsidRPr="001F15FE">
        <w:rPr>
          <w:rFonts w:ascii="David" w:hAnsi="David" w:hint="cs"/>
          <w:color w:val="080908"/>
          <w:rtl/>
        </w:rPr>
        <w:t>סודיות</w:t>
      </w:r>
    </w:p>
    <w:p w14:paraId="74E95824"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בסוד</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להביא</w:t>
      </w:r>
      <w:r w:rsidR="00A40AC3" w:rsidRPr="001F15FE">
        <w:rPr>
          <w:rFonts w:ascii="David" w:hAnsi="David"/>
          <w:color w:val="080908"/>
          <w:sz w:val="24"/>
          <w:rtl/>
        </w:rPr>
        <w:t xml:space="preserve">  </w:t>
      </w:r>
      <w:r w:rsidRPr="001F15FE">
        <w:rPr>
          <w:rFonts w:ascii="David" w:hAnsi="David" w:hint="cs"/>
          <w:color w:val="080908"/>
          <w:sz w:val="24"/>
          <w:rtl/>
        </w:rPr>
        <w:t>לידיעת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גורם</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ידיעה</w:t>
      </w:r>
      <w:r w:rsidRPr="001F15FE">
        <w:rPr>
          <w:rFonts w:ascii="David" w:hAnsi="David"/>
          <w:color w:val="080908"/>
          <w:sz w:val="24"/>
          <w:rtl/>
        </w:rPr>
        <w:t xml:space="preserve">, </w:t>
      </w:r>
      <w:r w:rsidRPr="001F15FE">
        <w:rPr>
          <w:rFonts w:ascii="David" w:hAnsi="David" w:hint="cs"/>
          <w:color w:val="080908"/>
          <w:sz w:val="24"/>
          <w:rtl/>
        </w:rPr>
        <w:t>סוד</w:t>
      </w:r>
      <w:r w:rsidR="00A40AC3" w:rsidRPr="001F15FE">
        <w:rPr>
          <w:rFonts w:ascii="David" w:hAnsi="David" w:hint="cs"/>
          <w:color w:val="080908"/>
          <w:sz w:val="24"/>
          <w:rtl/>
        </w:rPr>
        <w:t xml:space="preserve"> </w:t>
      </w:r>
      <w:r w:rsidRPr="001F15FE">
        <w:rPr>
          <w:rFonts w:ascii="David" w:hAnsi="David" w:hint="cs"/>
          <w:color w:val="080908"/>
          <w:sz w:val="24"/>
          <w:rtl/>
        </w:rPr>
        <w:t>מסחרי</w:t>
      </w:r>
      <w:r w:rsidRPr="001F15FE">
        <w:rPr>
          <w:rFonts w:ascii="David" w:hAnsi="David"/>
          <w:color w:val="080908"/>
          <w:sz w:val="24"/>
          <w:rtl/>
        </w:rPr>
        <w:t xml:space="preserve">, </w:t>
      </w:r>
      <w:r w:rsidRPr="001F15FE">
        <w:rPr>
          <w:rFonts w:ascii="David" w:hAnsi="David" w:hint="cs"/>
          <w:color w:val="080908"/>
          <w:sz w:val="24"/>
          <w:rtl/>
        </w:rPr>
        <w:t>נתונים</w:t>
      </w:r>
      <w:r w:rsidRPr="001F15FE">
        <w:rPr>
          <w:rFonts w:ascii="David" w:hAnsi="David"/>
          <w:color w:val="080908"/>
          <w:sz w:val="24"/>
          <w:rtl/>
        </w:rPr>
        <w:t xml:space="preserve">, </w:t>
      </w:r>
      <w:r w:rsidRPr="001F15FE">
        <w:rPr>
          <w:rFonts w:ascii="David" w:hAnsi="David" w:hint="cs"/>
          <w:color w:val="080908"/>
          <w:sz w:val="24"/>
          <w:rtl/>
        </w:rPr>
        <w:t>חפץ</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שלפי</w:t>
      </w:r>
      <w:r w:rsidRPr="001F15FE">
        <w:rPr>
          <w:rFonts w:ascii="David" w:hAnsi="David"/>
          <w:color w:val="080908"/>
          <w:sz w:val="24"/>
          <w:rtl/>
        </w:rPr>
        <w:t xml:space="preserve"> </w:t>
      </w:r>
      <w:r w:rsidRPr="001F15FE">
        <w:rPr>
          <w:rFonts w:ascii="David" w:hAnsi="David" w:hint="cs"/>
          <w:color w:val="080908"/>
          <w:sz w:val="24"/>
          <w:rtl/>
        </w:rPr>
        <w:t>טיבם</w:t>
      </w:r>
      <w:r w:rsidRPr="001F15FE">
        <w:rPr>
          <w:rFonts w:ascii="David" w:hAnsi="David"/>
          <w:color w:val="080908"/>
          <w:sz w:val="24"/>
          <w:rtl/>
        </w:rPr>
        <w:t xml:space="preserve"> </w:t>
      </w:r>
      <w:r w:rsidRPr="001F15FE">
        <w:rPr>
          <w:rFonts w:ascii="David" w:hAnsi="David" w:hint="cs"/>
          <w:color w:val="080908"/>
          <w:sz w:val="24"/>
          <w:rtl/>
        </w:rPr>
        <w:t>אינם</w:t>
      </w:r>
      <w:r w:rsidRPr="001F15FE">
        <w:rPr>
          <w:rFonts w:ascii="David" w:hAnsi="David"/>
          <w:color w:val="080908"/>
          <w:sz w:val="24"/>
          <w:rtl/>
        </w:rPr>
        <w:t xml:space="preserve"> </w:t>
      </w:r>
      <w:r w:rsidRPr="001F15FE">
        <w:rPr>
          <w:rFonts w:ascii="David" w:hAnsi="David" w:hint="cs"/>
          <w:color w:val="080908"/>
          <w:sz w:val="24"/>
          <w:rtl/>
        </w:rPr>
        <w:t>נכסי</w:t>
      </w:r>
      <w:r w:rsidRPr="001F15FE">
        <w:rPr>
          <w:rFonts w:ascii="David" w:hAnsi="David"/>
          <w:color w:val="080908"/>
          <w:sz w:val="24"/>
          <w:rtl/>
        </w:rPr>
        <w:t xml:space="preserve"> </w:t>
      </w:r>
      <w:r w:rsidRPr="001F15FE">
        <w:rPr>
          <w:rFonts w:ascii="David" w:hAnsi="David" w:hint="cs"/>
          <w:color w:val="080908"/>
          <w:sz w:val="24"/>
          <w:rtl/>
        </w:rPr>
        <w:t>הכלל</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מידע</w:t>
      </w:r>
      <w:r w:rsidRPr="001F15FE">
        <w:rPr>
          <w:rStyle w:val="ae"/>
          <w:rFonts w:ascii="David" w:hAnsi="David"/>
          <w:color w:val="080908"/>
          <w:rtl/>
        </w:rPr>
        <w:t xml:space="preserve"> </w:t>
      </w:r>
      <w:r w:rsidRPr="001F15FE">
        <w:rPr>
          <w:rStyle w:val="ae"/>
          <w:rFonts w:ascii="David" w:hAnsi="David" w:hint="cs"/>
          <w:color w:val="080908"/>
          <w:rtl/>
        </w:rPr>
        <w:t>סודי</w:t>
      </w:r>
      <w:r w:rsidRPr="001F15FE">
        <w:rPr>
          <w:rStyle w:val="ae"/>
          <w:rFonts w:ascii="David" w:hAnsi="David"/>
          <w:color w:val="080908"/>
          <w:rtl/>
        </w:rPr>
        <w:t>")</w:t>
      </w:r>
      <w:r w:rsidRPr="001F15FE">
        <w:rPr>
          <w:rFonts w:ascii="David" w:hAnsi="David"/>
          <w:b/>
          <w:bCs/>
          <w:color w:val="080908"/>
          <w:sz w:val="24"/>
          <w:rtl/>
        </w:rPr>
        <w:t xml:space="preserve"> </w:t>
      </w:r>
      <w:r w:rsidRPr="001F15FE">
        <w:rPr>
          <w:rFonts w:ascii="David" w:hAnsi="David" w:hint="cs"/>
          <w:color w:val="080908"/>
          <w:sz w:val="24"/>
          <w:rtl/>
        </w:rPr>
        <w:t>שיגיעו</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עובדיו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ביצועו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לפניו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מכן</w:t>
      </w:r>
      <w:r w:rsidR="00A40AC3"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w:t>
      </w:r>
    </w:p>
    <w:p w14:paraId="36E7435B"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בטוחים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סודי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רשמי</w:t>
      </w:r>
      <w:r w:rsidRPr="001F15FE">
        <w:rPr>
          <w:rFonts w:ascii="David" w:hAnsi="David"/>
          <w:color w:val="080908"/>
          <w:sz w:val="24"/>
          <w:rtl/>
        </w:rPr>
        <w:t xml:space="preserve"> </w:t>
      </w:r>
      <w:r w:rsidRPr="001F15FE">
        <w:rPr>
          <w:rFonts w:ascii="David" w:hAnsi="David" w:hint="cs"/>
          <w:color w:val="080908"/>
          <w:sz w:val="24"/>
          <w:rtl/>
        </w:rPr>
        <w:t>שנמסר</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שיגיעו</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ביצועו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10FD1A6"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הסדרים</w:t>
      </w:r>
      <w:r w:rsidRPr="001F15FE">
        <w:rPr>
          <w:rFonts w:ascii="David" w:hAnsi="David"/>
          <w:color w:val="080908"/>
          <w:sz w:val="24"/>
          <w:rtl/>
        </w:rPr>
        <w:t xml:space="preserve"> </w:t>
      </w:r>
      <w:r w:rsidRPr="001F15FE">
        <w:rPr>
          <w:rFonts w:ascii="David" w:hAnsi="David" w:hint="cs"/>
          <w:color w:val="080908"/>
          <w:sz w:val="24"/>
          <w:rtl/>
        </w:rPr>
        <w:t>מיוחדים</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קביעת</w:t>
      </w:r>
      <w:r w:rsidRPr="001F15FE">
        <w:rPr>
          <w:rFonts w:ascii="David" w:hAnsi="David"/>
          <w:color w:val="080908"/>
          <w:sz w:val="24"/>
          <w:rtl/>
        </w:rPr>
        <w:t xml:space="preserve"> </w:t>
      </w:r>
      <w:r w:rsidRPr="001F15FE">
        <w:rPr>
          <w:rFonts w:ascii="David" w:hAnsi="David" w:hint="cs"/>
          <w:color w:val="080908"/>
          <w:sz w:val="24"/>
          <w:rtl/>
        </w:rPr>
        <w:t>הסדרי</w:t>
      </w:r>
      <w:r w:rsidRPr="001F15FE">
        <w:rPr>
          <w:rFonts w:ascii="David" w:hAnsi="David"/>
          <w:color w:val="080908"/>
          <w:sz w:val="24"/>
          <w:rtl/>
        </w:rPr>
        <w:t xml:space="preserve"> </w:t>
      </w:r>
      <w:r w:rsidRPr="001F15FE">
        <w:rPr>
          <w:rFonts w:ascii="David" w:hAnsi="David" w:hint="cs"/>
          <w:color w:val="080908"/>
          <w:sz w:val="24"/>
          <w:rtl/>
        </w:rPr>
        <w:t>בטחון</w:t>
      </w:r>
      <w:r w:rsidRPr="001F15FE">
        <w:rPr>
          <w:rFonts w:ascii="David" w:hAnsi="David"/>
          <w:color w:val="080908"/>
          <w:sz w:val="24"/>
          <w:rtl/>
        </w:rPr>
        <w:t xml:space="preserve"> </w:t>
      </w:r>
      <w:r w:rsidRPr="001F15FE">
        <w:rPr>
          <w:rFonts w:ascii="David" w:hAnsi="David" w:hint="cs"/>
          <w:color w:val="080908"/>
          <w:sz w:val="24"/>
          <w:rtl/>
        </w:rPr>
        <w:t>מיוחדים</w:t>
      </w:r>
      <w:r w:rsidRPr="001F15FE">
        <w:rPr>
          <w:rFonts w:ascii="David" w:hAnsi="David"/>
          <w:color w:val="080908"/>
          <w:sz w:val="24"/>
          <w:rtl/>
        </w:rPr>
        <w:t xml:space="preserve">, </w:t>
      </w:r>
      <w:r w:rsidRPr="001F15FE">
        <w:rPr>
          <w:rFonts w:ascii="David" w:hAnsi="David" w:hint="cs"/>
          <w:color w:val="080908"/>
          <w:sz w:val="24"/>
          <w:rtl/>
        </w:rPr>
        <w:t>הסדרי</w:t>
      </w:r>
      <w:r w:rsidRPr="001F15FE">
        <w:rPr>
          <w:rFonts w:ascii="David" w:hAnsi="David"/>
          <w:color w:val="080908"/>
          <w:sz w:val="24"/>
          <w:rtl/>
        </w:rPr>
        <w:t xml:space="preserve"> </w:t>
      </w:r>
      <w:r w:rsidRPr="001F15FE">
        <w:rPr>
          <w:rFonts w:ascii="David" w:hAnsi="David" w:hint="cs"/>
          <w:color w:val="080908"/>
          <w:sz w:val="24"/>
          <w:rtl/>
        </w:rPr>
        <w:t>מידור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נוהלי</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מיוחדים</w:t>
      </w:r>
      <w:r w:rsidRPr="001F15FE">
        <w:rPr>
          <w:rFonts w:ascii="David" w:hAnsi="David"/>
          <w:color w:val="080908"/>
          <w:sz w:val="24"/>
          <w:rtl/>
        </w:rPr>
        <w:t xml:space="preserve"> </w:t>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למלא</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בנדון</w:t>
      </w:r>
      <w:r w:rsidRPr="001F15FE">
        <w:rPr>
          <w:rFonts w:ascii="David" w:hAnsi="David"/>
          <w:color w:val="080908"/>
          <w:sz w:val="24"/>
          <w:rtl/>
        </w:rPr>
        <w:t>.</w:t>
      </w:r>
    </w:p>
    <w:p w14:paraId="36EAB41B"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סודי</w:t>
      </w:r>
      <w:r w:rsidRPr="001F15FE">
        <w:rPr>
          <w:rFonts w:ascii="David" w:hAnsi="David"/>
          <w:color w:val="080908"/>
          <w:sz w:val="24"/>
          <w:rtl/>
        </w:rPr>
        <w:t xml:space="preserve"> </w:t>
      </w:r>
      <w:r w:rsidRPr="001F15FE">
        <w:rPr>
          <w:rFonts w:ascii="David" w:hAnsi="David" w:hint="cs"/>
          <w:color w:val="080908"/>
          <w:sz w:val="24"/>
          <w:rtl/>
        </w:rPr>
        <w:t>למטרה</w:t>
      </w:r>
      <w:r w:rsidRPr="001F15FE">
        <w:rPr>
          <w:rFonts w:ascii="David" w:hAnsi="David"/>
          <w:color w:val="080908"/>
          <w:sz w:val="24"/>
          <w:rtl/>
        </w:rPr>
        <w:t xml:space="preserve"> </w:t>
      </w:r>
      <w:r w:rsidRPr="001F15FE">
        <w:rPr>
          <w:rFonts w:ascii="David" w:hAnsi="David" w:hint="cs"/>
          <w:color w:val="080908"/>
          <w:sz w:val="24"/>
          <w:rtl/>
        </w:rPr>
        <w:t>כלשהי</w:t>
      </w:r>
      <w:r w:rsidRPr="001F15FE">
        <w:rPr>
          <w:rFonts w:ascii="David" w:hAnsi="David"/>
          <w:color w:val="080908"/>
          <w:sz w:val="24"/>
          <w:rtl/>
        </w:rPr>
        <w:t xml:space="preserve"> </w:t>
      </w:r>
      <w:r w:rsidRPr="001F15FE">
        <w:rPr>
          <w:rFonts w:ascii="David" w:hAnsi="David" w:hint="cs"/>
          <w:color w:val="080908"/>
          <w:sz w:val="24"/>
          <w:rtl/>
        </w:rPr>
        <w:t>מלבד</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באישור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המוסמך</w:t>
      </w:r>
      <w:r w:rsidRPr="001F15FE">
        <w:rPr>
          <w:rFonts w:ascii="David" w:hAnsi="David"/>
          <w:color w:val="080908"/>
          <w:sz w:val="24"/>
          <w:rtl/>
        </w:rPr>
        <w:t>.</w:t>
      </w:r>
    </w:p>
    <w:p w14:paraId="650C51BD"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סיום</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יעמיד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בצורה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 xml:space="preserve">, </w:t>
      </w:r>
      <w:r w:rsidRPr="001F15FE">
        <w:rPr>
          <w:rFonts w:ascii="David" w:hAnsi="David" w:hint="cs"/>
          <w:color w:val="080908"/>
          <w:sz w:val="24"/>
          <w:rtl/>
        </w:rPr>
        <w:t>מסודרת</w:t>
      </w:r>
      <w:r w:rsidRPr="001F15FE">
        <w:rPr>
          <w:rFonts w:ascii="David" w:hAnsi="David"/>
          <w:color w:val="080908"/>
          <w:sz w:val="24"/>
          <w:rtl/>
        </w:rPr>
        <w:t xml:space="preserve"> </w:t>
      </w:r>
      <w:r w:rsidRPr="001F15FE">
        <w:rPr>
          <w:rFonts w:ascii="David" w:hAnsi="David" w:hint="cs"/>
          <w:color w:val="080908"/>
          <w:sz w:val="24"/>
          <w:rtl/>
        </w:rPr>
        <w:t>ועניינית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הידע</w:t>
      </w:r>
      <w:r w:rsidRPr="001F15FE">
        <w:rPr>
          <w:rFonts w:ascii="David" w:hAnsi="David"/>
          <w:color w:val="080908"/>
          <w:sz w:val="24"/>
          <w:rtl/>
        </w:rPr>
        <w:t xml:space="preserve"> </w:t>
      </w:r>
      <w:r w:rsidRPr="001F15FE">
        <w:rPr>
          <w:rFonts w:ascii="David" w:hAnsi="David" w:hint="cs"/>
          <w:color w:val="080908"/>
          <w:sz w:val="24"/>
          <w:rtl/>
        </w:rPr>
        <w:t>והמידע</w:t>
      </w:r>
      <w:r w:rsidRPr="001F15FE">
        <w:rPr>
          <w:rFonts w:ascii="David" w:hAnsi="David"/>
          <w:color w:val="080908"/>
          <w:sz w:val="24"/>
          <w:rtl/>
        </w:rPr>
        <w:t xml:space="preserve"> </w:t>
      </w:r>
      <w:r w:rsidRPr="001F15FE">
        <w:rPr>
          <w:rFonts w:ascii="David" w:hAnsi="David" w:hint="cs"/>
          <w:color w:val="080908"/>
          <w:sz w:val="24"/>
          <w:rtl/>
        </w:rPr>
        <w:t>הנמצאים</w:t>
      </w:r>
      <w:r w:rsidRPr="001F15FE">
        <w:rPr>
          <w:rFonts w:ascii="David" w:hAnsi="David"/>
          <w:color w:val="080908"/>
          <w:sz w:val="24"/>
          <w:rtl/>
        </w:rPr>
        <w:t xml:space="preserve"> </w:t>
      </w:r>
      <w:r w:rsidRPr="001F15FE">
        <w:rPr>
          <w:rFonts w:ascii="David" w:hAnsi="David" w:hint="cs"/>
          <w:color w:val="080908"/>
          <w:sz w:val="24"/>
          <w:rtl/>
        </w:rPr>
        <w:t>ברשותו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לשירות</w:t>
      </w:r>
      <w:r w:rsidRPr="001F15FE">
        <w:rPr>
          <w:rFonts w:ascii="David" w:hAnsi="David"/>
          <w:color w:val="080908"/>
          <w:sz w:val="24"/>
          <w:rtl/>
        </w:rPr>
        <w:t xml:space="preserve"> </w:t>
      </w:r>
      <w:r w:rsidRPr="001F15FE">
        <w:rPr>
          <w:rFonts w:ascii="David" w:hAnsi="David" w:hint="cs"/>
          <w:color w:val="080908"/>
          <w:sz w:val="24"/>
          <w:rtl/>
        </w:rPr>
        <w:t>ולביצוע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יועבר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שימנה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בקבצי</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בע</w:t>
      </w:r>
      <w:r w:rsidRPr="001F15FE">
        <w:rPr>
          <w:rFonts w:ascii="David" w:hAnsi="David"/>
          <w:color w:val="080908"/>
          <w:sz w:val="24"/>
          <w:rtl/>
        </w:rPr>
        <w:t>"</w:t>
      </w:r>
      <w:r w:rsidRPr="001F15FE">
        <w:rPr>
          <w:rFonts w:ascii="David" w:hAnsi="David" w:hint="cs"/>
          <w:color w:val="080908"/>
          <w:sz w:val="24"/>
          <w:rtl/>
        </w:rPr>
        <w:t>פ</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בלוח</w:t>
      </w:r>
      <w:r w:rsidRPr="001F15FE">
        <w:rPr>
          <w:rFonts w:ascii="David" w:hAnsi="David"/>
          <w:color w:val="080908"/>
          <w:sz w:val="24"/>
          <w:rtl/>
        </w:rPr>
        <w:t xml:space="preserve"> </w:t>
      </w:r>
      <w:r w:rsidRPr="001F15FE">
        <w:rPr>
          <w:rFonts w:ascii="David" w:hAnsi="David" w:hint="cs"/>
          <w:color w:val="080908"/>
          <w:sz w:val="24"/>
          <w:rtl/>
        </w:rPr>
        <w:t>זמנים</w:t>
      </w:r>
      <w:r w:rsidRPr="001F15FE">
        <w:rPr>
          <w:rFonts w:ascii="David" w:hAnsi="David"/>
          <w:color w:val="080908"/>
          <w:sz w:val="24"/>
          <w:rtl/>
        </w:rPr>
        <w:t xml:space="preserve"> </w:t>
      </w:r>
      <w:r w:rsidRPr="001F15FE">
        <w:rPr>
          <w:rFonts w:ascii="David" w:hAnsi="David" w:hint="cs"/>
          <w:color w:val="080908"/>
          <w:sz w:val="24"/>
          <w:rtl/>
        </w:rPr>
        <w:t>שייקבע</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וללא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תמורה</w:t>
      </w:r>
      <w:r w:rsidRPr="001F15FE">
        <w:rPr>
          <w:rFonts w:ascii="David" w:hAnsi="David"/>
          <w:color w:val="080908"/>
          <w:sz w:val="24"/>
          <w:rtl/>
        </w:rPr>
        <w:t xml:space="preserve"> </w:t>
      </w:r>
      <w:r w:rsidRPr="001F15FE">
        <w:rPr>
          <w:rFonts w:ascii="David" w:hAnsi="David" w:hint="cs"/>
          <w:color w:val="080908"/>
          <w:sz w:val="24"/>
          <w:rtl/>
        </w:rPr>
        <w:t>נוספת</w:t>
      </w:r>
      <w:r w:rsidRPr="001F15FE">
        <w:rPr>
          <w:rFonts w:ascii="David" w:hAnsi="David"/>
          <w:color w:val="080908"/>
          <w:sz w:val="24"/>
          <w:rtl/>
        </w:rPr>
        <w:t xml:space="preserve">. </w:t>
      </w: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קניינו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24A8A903" w14:textId="46AD09A4" w:rsidR="009F227C"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Style w:val="ae"/>
          <w:rFonts w:ascii="David" w:hAnsi="David" w:hint="cs"/>
          <w:color w:val="080908"/>
          <w:rtl/>
        </w:rPr>
        <w:t>לחתום</w:t>
      </w:r>
      <w:r w:rsidRPr="001F15FE">
        <w:rPr>
          <w:rStyle w:val="ae"/>
          <w:rFonts w:ascii="David" w:hAnsi="David"/>
          <w:color w:val="080908"/>
          <w:rtl/>
        </w:rPr>
        <w:t xml:space="preserve"> </w:t>
      </w:r>
      <w:r w:rsidRPr="001F15FE">
        <w:rPr>
          <w:rStyle w:val="ae"/>
          <w:rFonts w:ascii="David" w:hAnsi="David" w:hint="cs"/>
          <w:color w:val="080908"/>
          <w:rtl/>
        </w:rPr>
        <w:t>ולהחתים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שעתיד</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קשור</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ושעשוי</w:t>
      </w:r>
      <w:r w:rsidRPr="001F15FE">
        <w:rPr>
          <w:rFonts w:ascii="David" w:hAnsi="David"/>
          <w:color w:val="080908"/>
          <w:sz w:val="24"/>
          <w:rtl/>
        </w:rPr>
        <w:t xml:space="preserve"> </w:t>
      </w:r>
      <w:r w:rsidRPr="001F15FE">
        <w:rPr>
          <w:rFonts w:ascii="David" w:hAnsi="David" w:hint="cs"/>
          <w:color w:val="080908"/>
          <w:sz w:val="24"/>
          <w:rtl/>
        </w:rPr>
        <w:t>להיחשף</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והמסומן</w:t>
      </w:r>
      <w:r w:rsidR="00A40AC3" w:rsidRPr="001F15FE">
        <w:rPr>
          <w:rFonts w:ascii="David" w:hAnsi="David" w:hint="cs"/>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4.</w:t>
      </w:r>
    </w:p>
    <w:p w14:paraId="40383098" w14:textId="066A13EF" w:rsidR="00A40AC3" w:rsidRPr="009F227C" w:rsidRDefault="009F227C" w:rsidP="009F227C">
      <w:pPr>
        <w:bidi w:val="0"/>
        <w:rPr>
          <w:rFonts w:ascii="David" w:hAnsi="David"/>
          <w:color w:val="080908"/>
          <w:sz w:val="24"/>
        </w:rPr>
      </w:pPr>
      <w:r>
        <w:rPr>
          <w:rFonts w:ascii="David" w:hAnsi="David"/>
          <w:color w:val="080908"/>
          <w:sz w:val="24"/>
        </w:rPr>
        <w:br w:type="page"/>
      </w:r>
    </w:p>
    <w:p w14:paraId="75689A66"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lastRenderedPageBreak/>
        <w:t>ביקורת</w:t>
      </w:r>
    </w:p>
    <w:p w14:paraId="48F831BE"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המבקר</w:t>
      </w:r>
      <w:r w:rsidRPr="001F15FE">
        <w:rPr>
          <w:rFonts w:ascii="David" w:hAnsi="David"/>
          <w:color w:val="080908"/>
          <w:sz w:val="24"/>
          <w:rtl/>
        </w:rPr>
        <w:t xml:space="preserve"> </w:t>
      </w:r>
      <w:r w:rsidRPr="001F15FE">
        <w:rPr>
          <w:rFonts w:ascii="David" w:hAnsi="David" w:hint="cs"/>
          <w:color w:val="080908"/>
          <w:sz w:val="24"/>
          <w:rtl/>
        </w:rPr>
        <w:t>הפנימי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שמונה</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ידם</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רשאים</w:t>
      </w:r>
      <w:r w:rsidRPr="001F15FE">
        <w:rPr>
          <w:rFonts w:ascii="David" w:hAnsi="David"/>
          <w:color w:val="080908"/>
          <w:sz w:val="24"/>
          <w:rtl/>
        </w:rPr>
        <w:t xml:space="preserve"> </w:t>
      </w:r>
      <w:r w:rsidRPr="001F15FE">
        <w:rPr>
          <w:rFonts w:ascii="David" w:hAnsi="David" w:hint="cs"/>
          <w:color w:val="080908"/>
          <w:sz w:val="24"/>
          <w:rtl/>
        </w:rPr>
        <w:t>לקיים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לאחריה</w:t>
      </w:r>
      <w:r w:rsidRPr="001F15FE">
        <w:rPr>
          <w:rFonts w:ascii="David" w:hAnsi="David"/>
          <w:color w:val="080908"/>
          <w:sz w:val="24"/>
          <w:rtl/>
        </w:rPr>
        <w:t xml:space="preserve">, </w:t>
      </w:r>
      <w:r w:rsidRPr="001F15FE">
        <w:rPr>
          <w:rFonts w:ascii="David" w:hAnsi="David" w:hint="cs"/>
          <w:color w:val="080908"/>
          <w:sz w:val="24"/>
          <w:rtl/>
        </w:rPr>
        <w:t>ביקורת</w:t>
      </w:r>
      <w:r w:rsidRPr="001F15FE">
        <w:rPr>
          <w:rFonts w:ascii="David" w:hAnsi="David"/>
          <w:color w:val="080908"/>
          <w:sz w:val="24"/>
          <w:rtl/>
        </w:rPr>
        <w:t xml:space="preserve"> </w:t>
      </w:r>
      <w:r w:rsidRPr="001F15FE">
        <w:rPr>
          <w:rFonts w:ascii="David" w:hAnsi="David" w:hint="cs"/>
          <w:color w:val="080908"/>
          <w:sz w:val="24"/>
          <w:rtl/>
        </w:rPr>
        <w:t>ובדיקה</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בתמורה</w:t>
      </w:r>
      <w:r w:rsidRPr="001F15FE">
        <w:rPr>
          <w:rFonts w:ascii="David" w:hAnsi="David"/>
          <w:color w:val="080908"/>
          <w:sz w:val="24"/>
          <w:rtl/>
        </w:rPr>
        <w:t xml:space="preserve"> </w:t>
      </w:r>
      <w:r w:rsidRPr="001F15FE">
        <w:rPr>
          <w:rFonts w:ascii="David" w:hAnsi="David" w:hint="cs"/>
          <w:color w:val="080908"/>
          <w:sz w:val="24"/>
          <w:rtl/>
        </w:rPr>
        <w:t>הכספית</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74991512"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ביקורת</w:t>
      </w:r>
      <w:r w:rsidRPr="001F15FE">
        <w:rPr>
          <w:rFonts w:ascii="David" w:hAnsi="David"/>
          <w:color w:val="080908"/>
          <w:sz w:val="24"/>
          <w:rtl/>
        </w:rPr>
        <w:t xml:space="preserve"> </w:t>
      </w:r>
      <w:r w:rsidRPr="001F15FE">
        <w:rPr>
          <w:rFonts w:ascii="David" w:hAnsi="David" w:hint="cs"/>
          <w:color w:val="080908"/>
          <w:sz w:val="24"/>
          <w:rtl/>
        </w:rPr>
        <w:t>ובדיקה</w:t>
      </w:r>
      <w:r w:rsidRPr="001F15FE">
        <w:rPr>
          <w:rFonts w:ascii="David" w:hAnsi="David"/>
          <w:color w:val="080908"/>
          <w:sz w:val="24"/>
          <w:rtl/>
        </w:rPr>
        <w:t xml:space="preserve"> </w:t>
      </w:r>
      <w:r w:rsidRPr="001F15FE">
        <w:rPr>
          <w:rFonts w:ascii="David" w:hAnsi="David" w:hint="cs"/>
          <w:color w:val="080908"/>
          <w:sz w:val="24"/>
          <w:rtl/>
        </w:rPr>
        <w:t>כמתואר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יכללו</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בספרי</w:t>
      </w:r>
      <w:r w:rsidRPr="001F15FE">
        <w:rPr>
          <w:rFonts w:ascii="David" w:hAnsi="David"/>
          <w:color w:val="080908"/>
          <w:sz w:val="24"/>
          <w:rtl/>
        </w:rPr>
        <w:t xml:space="preserve"> </w:t>
      </w:r>
      <w:r w:rsidRPr="001F15FE">
        <w:rPr>
          <w:rFonts w:ascii="David" w:hAnsi="David" w:hint="cs"/>
          <w:color w:val="080908"/>
          <w:sz w:val="24"/>
          <w:rtl/>
        </w:rPr>
        <w:t>החשבונות</w:t>
      </w:r>
      <w:r w:rsidRPr="001F15FE">
        <w:rPr>
          <w:rFonts w:ascii="David" w:hAnsi="David"/>
          <w:color w:val="080908"/>
          <w:sz w:val="24"/>
          <w:rtl/>
        </w:rPr>
        <w:t xml:space="preserve"> </w:t>
      </w:r>
      <w:r w:rsidRPr="001F15FE">
        <w:rPr>
          <w:rFonts w:ascii="David" w:hAnsi="David" w:hint="cs"/>
          <w:color w:val="080908"/>
          <w:sz w:val="24"/>
          <w:rtl/>
        </w:rPr>
        <w:t>ובמסמכים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השמורים</w:t>
      </w:r>
      <w:r w:rsidRPr="001F15FE">
        <w:rPr>
          <w:rFonts w:ascii="David" w:hAnsi="David"/>
          <w:color w:val="080908"/>
          <w:sz w:val="24"/>
          <w:rtl/>
        </w:rPr>
        <w:t xml:space="preserve"> </w:t>
      </w:r>
      <w:r w:rsidRPr="001F15FE">
        <w:rPr>
          <w:rFonts w:ascii="David" w:hAnsi="David" w:hint="cs"/>
          <w:color w:val="080908"/>
          <w:sz w:val="24"/>
          <w:rtl/>
        </w:rPr>
        <w:t>במדיה</w:t>
      </w:r>
      <w:r w:rsidRPr="001F15FE">
        <w:rPr>
          <w:rFonts w:ascii="David" w:hAnsi="David"/>
          <w:color w:val="080908"/>
          <w:sz w:val="24"/>
          <w:rtl/>
        </w:rPr>
        <w:t xml:space="preserve"> </w:t>
      </w:r>
      <w:r w:rsidRPr="001F15FE">
        <w:rPr>
          <w:rFonts w:ascii="David" w:hAnsi="David" w:hint="cs"/>
          <w:color w:val="080908"/>
          <w:sz w:val="24"/>
          <w:rtl/>
        </w:rPr>
        <w:t>מגנטית</w:t>
      </w:r>
      <w:r w:rsidRPr="001F15FE">
        <w:rPr>
          <w:rFonts w:ascii="David" w:hAnsi="David"/>
          <w:color w:val="080908"/>
          <w:sz w:val="24"/>
          <w:rtl/>
        </w:rPr>
        <w:t xml:space="preserve"> </w:t>
      </w:r>
      <w:r w:rsidRPr="001F15FE">
        <w:rPr>
          <w:rFonts w:ascii="David" w:hAnsi="David" w:hint="cs"/>
          <w:color w:val="080908"/>
          <w:sz w:val="24"/>
          <w:rtl/>
        </w:rPr>
        <w:t>והעתקתם</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הביקורת</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הוכחות</w:t>
      </w:r>
      <w:r w:rsidRPr="001F15FE">
        <w:rPr>
          <w:rFonts w:ascii="David" w:hAnsi="David"/>
          <w:color w:val="080908"/>
          <w:sz w:val="24"/>
          <w:rtl/>
        </w:rPr>
        <w:t xml:space="preserve"> </w:t>
      </w:r>
      <w:r w:rsidRPr="001F15FE">
        <w:rPr>
          <w:rFonts w:ascii="David" w:hAnsi="David" w:hint="cs"/>
          <w:color w:val="080908"/>
          <w:sz w:val="24"/>
          <w:rtl/>
        </w:rPr>
        <w:t>לתשלום</w:t>
      </w:r>
      <w:r w:rsidRPr="001F15FE">
        <w:rPr>
          <w:rFonts w:ascii="David" w:hAnsi="David"/>
          <w:color w:val="080908"/>
          <w:sz w:val="24"/>
          <w:rtl/>
        </w:rPr>
        <w:t xml:space="preserve"> </w:t>
      </w:r>
      <w:r w:rsidRPr="001F15FE">
        <w:rPr>
          <w:rFonts w:ascii="David" w:hAnsi="David" w:hint="cs"/>
          <w:color w:val="080908"/>
          <w:sz w:val="24"/>
          <w:rtl/>
        </w:rPr>
        <w:t>שכר</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w:t>
      </w:r>
    </w:p>
    <w:p w14:paraId="2FCA4595"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ולמסור</w:t>
      </w:r>
      <w:r w:rsidRPr="001F15FE">
        <w:rPr>
          <w:rFonts w:ascii="David" w:hAnsi="David"/>
          <w:color w:val="080908"/>
          <w:sz w:val="24"/>
          <w:rtl/>
        </w:rPr>
        <w:t xml:space="preserve"> </w:t>
      </w:r>
      <w:r w:rsidRPr="001F15FE">
        <w:rPr>
          <w:rFonts w:ascii="David" w:hAnsi="David" w:hint="cs"/>
          <w:color w:val="080908"/>
          <w:sz w:val="24"/>
          <w:rtl/>
        </w:rPr>
        <w:t>למבצעי</w:t>
      </w:r>
      <w:r w:rsidRPr="001F15FE">
        <w:rPr>
          <w:rFonts w:ascii="David" w:hAnsi="David"/>
          <w:color w:val="080908"/>
          <w:sz w:val="24"/>
          <w:rtl/>
        </w:rPr>
        <w:t xml:space="preserve"> </w:t>
      </w:r>
      <w:r w:rsidRPr="001F15FE">
        <w:rPr>
          <w:rFonts w:ascii="David" w:hAnsi="David" w:hint="cs"/>
          <w:color w:val="080908"/>
          <w:sz w:val="24"/>
          <w:rtl/>
        </w:rPr>
        <w:t>הביקורת</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דרישתם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כמתואר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דוחות</w:t>
      </w:r>
      <w:r w:rsidRPr="001F15FE">
        <w:rPr>
          <w:rFonts w:ascii="David" w:hAnsi="David"/>
          <w:color w:val="080908"/>
          <w:sz w:val="24"/>
          <w:rtl/>
        </w:rPr>
        <w:t xml:space="preserve"> </w:t>
      </w:r>
      <w:r w:rsidRPr="001F15FE">
        <w:rPr>
          <w:rFonts w:ascii="David" w:hAnsi="David" w:hint="cs"/>
          <w:color w:val="080908"/>
          <w:sz w:val="24"/>
          <w:rtl/>
        </w:rPr>
        <w:t>כספים</w:t>
      </w:r>
      <w:r w:rsidRPr="001F15FE">
        <w:rPr>
          <w:rFonts w:ascii="David" w:hAnsi="David"/>
          <w:color w:val="080908"/>
          <w:sz w:val="24"/>
          <w:rtl/>
        </w:rPr>
        <w:t xml:space="preserve"> </w:t>
      </w:r>
      <w:r w:rsidRPr="001F15FE">
        <w:rPr>
          <w:rFonts w:ascii="David" w:hAnsi="David" w:hint="cs"/>
          <w:color w:val="080908"/>
          <w:sz w:val="24"/>
          <w:rtl/>
        </w:rPr>
        <w:t>מבוקרים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רואה</w:t>
      </w:r>
      <w:r w:rsidRPr="001F15FE">
        <w:rPr>
          <w:rFonts w:ascii="David" w:hAnsi="David"/>
          <w:color w:val="080908"/>
          <w:sz w:val="24"/>
          <w:rtl/>
        </w:rPr>
        <w:t xml:space="preserve"> </w:t>
      </w:r>
      <w:r w:rsidRPr="001F15FE">
        <w:rPr>
          <w:rFonts w:ascii="David" w:hAnsi="David" w:hint="cs"/>
          <w:color w:val="080908"/>
          <w:sz w:val="24"/>
          <w:rtl/>
        </w:rPr>
        <w:t>חשבון</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שישנם</w:t>
      </w:r>
      <w:r w:rsidRPr="001F15FE">
        <w:rPr>
          <w:rFonts w:ascii="David" w:hAnsi="David"/>
          <w:color w:val="080908"/>
          <w:sz w:val="24"/>
          <w:rtl/>
        </w:rPr>
        <w:t xml:space="preserve"> </w:t>
      </w:r>
      <w:r w:rsidRPr="001F15FE">
        <w:rPr>
          <w:rFonts w:ascii="David" w:hAnsi="David" w:hint="cs"/>
          <w:color w:val="080908"/>
          <w:sz w:val="24"/>
          <w:rtl/>
        </w:rPr>
        <w:t>בידו</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חיסיון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הגנת</w:t>
      </w:r>
      <w:r w:rsidRPr="001F15FE">
        <w:rPr>
          <w:rFonts w:ascii="David" w:hAnsi="David"/>
          <w:color w:val="080908"/>
          <w:sz w:val="24"/>
          <w:rtl/>
        </w:rPr>
        <w:t xml:space="preserve"> </w:t>
      </w:r>
      <w:r w:rsidRPr="001F15FE">
        <w:rPr>
          <w:rFonts w:ascii="David" w:hAnsi="David" w:hint="cs"/>
          <w:color w:val="080908"/>
          <w:sz w:val="24"/>
          <w:rtl/>
        </w:rPr>
        <w:t>פרטיות</w:t>
      </w:r>
      <w:r w:rsidRPr="001F15FE">
        <w:rPr>
          <w:rFonts w:ascii="David" w:hAnsi="David"/>
          <w:color w:val="080908"/>
          <w:sz w:val="24"/>
          <w:rtl/>
        </w:rPr>
        <w:t xml:space="preserve"> </w:t>
      </w:r>
      <w:r w:rsidRPr="001F15FE">
        <w:rPr>
          <w:rFonts w:ascii="David" w:hAnsi="David" w:hint="cs"/>
          <w:color w:val="080908"/>
          <w:sz w:val="24"/>
          <w:rtl/>
        </w:rPr>
        <w:t>בנוגע</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לרשומות</w:t>
      </w:r>
      <w:r w:rsidRPr="001F15FE">
        <w:rPr>
          <w:rFonts w:ascii="David" w:hAnsi="David"/>
          <w:color w:val="080908"/>
          <w:sz w:val="24"/>
          <w:rtl/>
        </w:rPr>
        <w:t xml:space="preserve"> </w:t>
      </w:r>
      <w:r w:rsidRPr="001F15FE">
        <w:rPr>
          <w:rFonts w:ascii="David" w:hAnsi="David" w:hint="cs"/>
          <w:color w:val="080908"/>
          <w:sz w:val="24"/>
          <w:rtl/>
        </w:rPr>
        <w:t>שיידרשו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7DDC2A49"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לקיים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ומצוי</w:t>
      </w:r>
      <w:r w:rsidRPr="001F15FE">
        <w:rPr>
          <w:rFonts w:ascii="David" w:hAnsi="David"/>
          <w:color w:val="080908"/>
          <w:sz w:val="24"/>
          <w:rtl/>
        </w:rPr>
        <w:t xml:space="preserve"> </w:t>
      </w:r>
      <w:r w:rsidRPr="001F15FE">
        <w:rPr>
          <w:rFonts w:ascii="David" w:hAnsi="David" w:hint="cs"/>
          <w:color w:val="080908"/>
          <w:sz w:val="24"/>
          <w:rtl/>
        </w:rPr>
        <w:t>בידי</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w:t>
      </w:r>
    </w:p>
    <w:p w14:paraId="024F2577"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שינוי</w:t>
      </w:r>
      <w:r w:rsidRPr="001F15FE">
        <w:rPr>
          <w:rFonts w:ascii="David" w:hAnsi="David"/>
          <w:color w:val="080908"/>
          <w:rtl/>
        </w:rPr>
        <w:t xml:space="preserve"> </w:t>
      </w:r>
      <w:r w:rsidRPr="001F15FE">
        <w:rPr>
          <w:rFonts w:ascii="David" w:hAnsi="David" w:hint="cs"/>
          <w:color w:val="080908"/>
          <w:rtl/>
        </w:rPr>
        <w:t>בהסכם</w:t>
      </w:r>
      <w:r w:rsidRPr="001F15FE">
        <w:rPr>
          <w:rFonts w:ascii="David" w:hAnsi="David"/>
          <w:color w:val="080908"/>
          <w:rtl/>
        </w:rPr>
        <w:t xml:space="preserve"> </w:t>
      </w:r>
      <w:r w:rsidRPr="001F15FE">
        <w:rPr>
          <w:rFonts w:ascii="David" w:hAnsi="David" w:hint="cs"/>
          <w:color w:val="080908"/>
          <w:rtl/>
        </w:rPr>
        <w:t>או</w:t>
      </w:r>
      <w:r w:rsidRPr="001F15FE">
        <w:rPr>
          <w:rFonts w:ascii="David" w:hAnsi="David"/>
          <w:color w:val="080908"/>
          <w:rtl/>
        </w:rPr>
        <w:t xml:space="preserve"> </w:t>
      </w:r>
      <w:r w:rsidRPr="001F15FE">
        <w:rPr>
          <w:rFonts w:ascii="David" w:hAnsi="David" w:hint="cs"/>
          <w:color w:val="080908"/>
          <w:rtl/>
        </w:rPr>
        <w:t>בתנאים</w:t>
      </w:r>
    </w:p>
    <w:p w14:paraId="315CEBE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ייעשה</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ולאחר</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על</w:t>
      </w:r>
      <w:r w:rsidR="00FF4BC3"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מתאים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54D37E39"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הימנעות</w:t>
      </w:r>
      <w:r w:rsidRPr="001F15FE">
        <w:rPr>
          <w:rFonts w:ascii="David" w:hAnsi="David"/>
          <w:color w:val="080908"/>
          <w:sz w:val="24"/>
          <w:rtl/>
        </w:rPr>
        <w:t xml:space="preserve"> </w:t>
      </w:r>
      <w:r w:rsidRPr="001F15FE">
        <w:rPr>
          <w:rFonts w:ascii="David" w:hAnsi="David" w:hint="cs"/>
          <w:color w:val="080908"/>
          <w:sz w:val="24"/>
          <w:rtl/>
        </w:rPr>
        <w:t>מתביעת</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כוויתור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אותה</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w:t>
      </w:r>
    </w:p>
    <w:p w14:paraId="509E381B"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בעצמו</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ביצוע</w:t>
      </w:r>
      <w:r w:rsidR="00FF4BC3"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במלואם</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בחלקם</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כלשהו</w:t>
      </w:r>
      <w:r w:rsidR="00FF4BC3"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הותר</w:t>
      </w:r>
      <w:r w:rsidRPr="001F15FE">
        <w:rPr>
          <w:rFonts w:ascii="David" w:hAnsi="David"/>
          <w:color w:val="080908"/>
          <w:sz w:val="24"/>
          <w:rtl/>
        </w:rPr>
        <w:t xml:space="preserve"> </w:t>
      </w:r>
      <w:r w:rsidRPr="001F15FE">
        <w:rPr>
          <w:rFonts w:ascii="David" w:hAnsi="David" w:hint="cs"/>
          <w:color w:val="080908"/>
          <w:sz w:val="24"/>
          <w:rtl/>
        </w:rPr>
        <w:t>הדבר</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המוסמך</w:t>
      </w:r>
      <w:r w:rsidRPr="001F15FE">
        <w:rPr>
          <w:rFonts w:ascii="David" w:hAnsi="David"/>
          <w:color w:val="080908"/>
          <w:sz w:val="24"/>
          <w:rtl/>
        </w:rPr>
        <w:t xml:space="preserve">. </w:t>
      </w:r>
      <w:r w:rsidRPr="001F15FE">
        <w:rPr>
          <w:rFonts w:ascii="David" w:hAnsi="David" w:hint="cs"/>
          <w:color w:val="080908"/>
          <w:sz w:val="24"/>
          <w:rtl/>
        </w:rPr>
        <w:t>זכויותיו</w:t>
      </w:r>
      <w:r w:rsidRPr="001F15FE">
        <w:rPr>
          <w:rFonts w:ascii="David" w:hAnsi="David"/>
          <w:color w:val="080908"/>
          <w:sz w:val="24"/>
          <w:rtl/>
        </w:rPr>
        <w:t xml:space="preserve"> </w:t>
      </w:r>
      <w:r w:rsidRPr="001F15FE">
        <w:rPr>
          <w:rFonts w:ascii="David" w:hAnsi="David" w:hint="cs"/>
          <w:color w:val="080908"/>
          <w:sz w:val="24"/>
          <w:rtl/>
        </w:rPr>
        <w:t>וחובותיו</w:t>
      </w:r>
      <w:r w:rsidRPr="001F15FE">
        <w:rPr>
          <w:rFonts w:ascii="David" w:hAnsi="David"/>
          <w:color w:val="080908"/>
          <w:sz w:val="24"/>
          <w:rtl/>
        </w:rPr>
        <w:t xml:space="preserve"> </w:t>
      </w:r>
      <w:r w:rsidRPr="001F15FE">
        <w:rPr>
          <w:rFonts w:ascii="David" w:hAnsi="David" w:hint="cs"/>
          <w:color w:val="080908"/>
          <w:sz w:val="24"/>
          <w:rtl/>
        </w:rPr>
        <w:t>של</w:t>
      </w:r>
      <w:r w:rsidR="00FF4BC3"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אינם</w:t>
      </w:r>
      <w:r w:rsidRPr="001F15FE">
        <w:rPr>
          <w:rFonts w:ascii="David" w:hAnsi="David"/>
          <w:color w:val="080908"/>
          <w:sz w:val="24"/>
          <w:rtl/>
        </w:rPr>
        <w:t xml:space="preserve"> </w:t>
      </w:r>
      <w:r w:rsidRPr="001F15FE">
        <w:rPr>
          <w:rFonts w:ascii="David" w:hAnsi="David" w:hint="cs"/>
          <w:color w:val="080908"/>
          <w:sz w:val="24"/>
          <w:rtl/>
        </w:rPr>
        <w:t>ניתנים</w:t>
      </w:r>
      <w:r w:rsidRPr="001F15FE">
        <w:rPr>
          <w:rFonts w:ascii="David" w:hAnsi="David"/>
          <w:color w:val="080908"/>
          <w:sz w:val="24"/>
          <w:rtl/>
        </w:rPr>
        <w:t xml:space="preserve"> </w:t>
      </w:r>
      <w:r w:rsidRPr="001F15FE">
        <w:rPr>
          <w:rFonts w:ascii="David" w:hAnsi="David" w:hint="cs"/>
          <w:color w:val="080908"/>
          <w:sz w:val="24"/>
          <w:rtl/>
        </w:rPr>
        <w:t>להמחאה</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אלא</w:t>
      </w:r>
      <w:r w:rsidR="00FF4BC3" w:rsidRPr="001F15FE">
        <w:rPr>
          <w:rFonts w:ascii="David" w:hAnsi="David"/>
          <w:color w:val="080908"/>
          <w:sz w:val="24"/>
          <w:rtl/>
        </w:rPr>
        <w:t xml:space="preserve"> </w:t>
      </w:r>
      <w:r w:rsidRPr="001F15FE">
        <w:rPr>
          <w:rFonts w:ascii="David" w:hAnsi="David" w:hint="cs"/>
          <w:color w:val="080908"/>
          <w:sz w:val="24"/>
          <w:rtl/>
        </w:rPr>
        <w:t>באישור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0DB571F"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ניתנה</w:t>
      </w:r>
      <w:r w:rsidRPr="001F15FE">
        <w:rPr>
          <w:rFonts w:ascii="David" w:hAnsi="David"/>
          <w:color w:val="080908"/>
          <w:sz w:val="24"/>
          <w:rtl/>
        </w:rPr>
        <w:t xml:space="preserve"> </w:t>
      </w:r>
      <w:r w:rsidRPr="001F15FE">
        <w:rPr>
          <w:rFonts w:ascii="David" w:hAnsi="David" w:hint="cs"/>
          <w:color w:val="080908"/>
          <w:sz w:val="24"/>
          <w:rtl/>
        </w:rPr>
        <w:t>הסכמת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בהסכמה</w:t>
      </w:r>
      <w:r w:rsidRPr="001F15FE">
        <w:rPr>
          <w:rFonts w:ascii="David" w:hAnsi="David"/>
          <w:color w:val="080908"/>
          <w:sz w:val="24"/>
          <w:rtl/>
        </w:rPr>
        <w:t xml:space="preserve"> </w:t>
      </w:r>
      <w:r w:rsidRPr="001F15FE">
        <w:rPr>
          <w:rFonts w:ascii="David" w:hAnsi="David" w:hint="cs"/>
          <w:color w:val="080908"/>
          <w:sz w:val="24"/>
          <w:rtl/>
        </w:rPr>
        <w:t>כשהיא</w:t>
      </w:r>
      <w:r w:rsidRPr="001F15FE">
        <w:rPr>
          <w:rFonts w:ascii="David" w:hAnsi="David"/>
          <w:color w:val="080908"/>
          <w:sz w:val="24"/>
          <w:rtl/>
        </w:rPr>
        <w:t xml:space="preserve"> </w:t>
      </w:r>
      <w:r w:rsidRPr="001F15FE">
        <w:rPr>
          <w:rFonts w:ascii="David" w:hAnsi="David" w:hint="cs"/>
          <w:color w:val="080908"/>
          <w:sz w:val="24"/>
          <w:rtl/>
        </w:rPr>
        <w:t>לעצמה</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לשחרר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יישאר</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לקיום</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ככתבו</w:t>
      </w:r>
      <w:r w:rsidRPr="001F15FE">
        <w:rPr>
          <w:rFonts w:ascii="David" w:hAnsi="David"/>
          <w:color w:val="080908"/>
          <w:sz w:val="24"/>
          <w:rtl/>
        </w:rPr>
        <w:t xml:space="preserve"> </w:t>
      </w:r>
      <w:r w:rsidRPr="001F15FE">
        <w:rPr>
          <w:rFonts w:ascii="David" w:hAnsi="David" w:hint="cs"/>
          <w:color w:val="080908"/>
          <w:sz w:val="24"/>
          <w:rtl/>
        </w:rPr>
        <w:t>וכלשונו</w:t>
      </w:r>
      <w:r w:rsidRPr="001F15FE">
        <w:rPr>
          <w:rFonts w:ascii="David" w:hAnsi="David"/>
          <w:color w:val="080908"/>
          <w:sz w:val="24"/>
          <w:rtl/>
        </w:rPr>
        <w:t xml:space="preserve"> </w:t>
      </w:r>
      <w:r w:rsidRPr="001F15FE">
        <w:rPr>
          <w:rFonts w:ascii="David" w:hAnsi="David" w:hint="cs"/>
          <w:color w:val="080908"/>
          <w:sz w:val="24"/>
          <w:rtl/>
        </w:rPr>
        <w:t>ולכל</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59AA2F01"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להפרה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70DA2508"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אי</w:t>
      </w:r>
      <w:r w:rsidRPr="001F15FE">
        <w:rPr>
          <w:rFonts w:ascii="David" w:hAnsi="David"/>
          <w:color w:val="080908"/>
          <w:rtl/>
        </w:rPr>
        <w:t xml:space="preserve"> </w:t>
      </w:r>
      <w:r w:rsidRPr="001F15FE">
        <w:rPr>
          <w:rFonts w:ascii="David" w:hAnsi="David" w:hint="cs"/>
          <w:color w:val="080908"/>
          <w:rtl/>
        </w:rPr>
        <w:t>מילוי</w:t>
      </w:r>
      <w:r w:rsidRPr="001F15FE">
        <w:rPr>
          <w:rFonts w:ascii="David" w:hAnsi="David"/>
          <w:color w:val="080908"/>
          <w:rtl/>
        </w:rPr>
        <w:t xml:space="preserve"> </w:t>
      </w:r>
      <w:r w:rsidRPr="001F15FE">
        <w:rPr>
          <w:rFonts w:ascii="David" w:hAnsi="David" w:hint="cs"/>
          <w:color w:val="080908"/>
          <w:rtl/>
        </w:rPr>
        <w:t>חיוב</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w:t>
      </w:r>
      <w:r w:rsidRPr="001F15FE">
        <w:rPr>
          <w:rFonts w:ascii="David" w:hAnsi="David" w:hint="cs"/>
          <w:color w:val="080908"/>
          <w:rtl/>
        </w:rPr>
        <w:t>ידי</w:t>
      </w:r>
      <w:r w:rsidRPr="001F15FE">
        <w:rPr>
          <w:rFonts w:ascii="David" w:hAnsi="David"/>
          <w:color w:val="080908"/>
          <w:rtl/>
        </w:rPr>
        <w:t xml:space="preserve"> </w:t>
      </w:r>
      <w:r w:rsidRPr="001F15FE">
        <w:rPr>
          <w:rFonts w:ascii="David" w:hAnsi="David" w:hint="cs"/>
          <w:color w:val="080908"/>
          <w:rtl/>
        </w:rPr>
        <w:t>נותן</w:t>
      </w:r>
      <w:r w:rsidRPr="001F15FE">
        <w:rPr>
          <w:rFonts w:ascii="David" w:hAnsi="David"/>
          <w:color w:val="080908"/>
          <w:rtl/>
        </w:rPr>
        <w:t xml:space="preserve"> </w:t>
      </w:r>
      <w:r w:rsidRPr="001F15FE">
        <w:rPr>
          <w:rFonts w:ascii="David" w:hAnsi="David" w:hint="cs"/>
          <w:color w:val="080908"/>
          <w:rtl/>
        </w:rPr>
        <w:t>השירותים</w:t>
      </w:r>
    </w:p>
    <w:p w14:paraId="7BCBA4C8"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מילא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חיוב</w:t>
      </w:r>
      <w:r w:rsidRPr="001F15FE">
        <w:rPr>
          <w:rFonts w:ascii="David" w:hAnsi="David"/>
          <w:color w:val="080908"/>
          <w:sz w:val="24"/>
          <w:rtl/>
        </w:rPr>
        <w:t xml:space="preserve"> </w:t>
      </w:r>
      <w:r w:rsidRPr="001F15FE">
        <w:rPr>
          <w:rFonts w:ascii="David" w:hAnsi="David" w:hint="cs"/>
          <w:color w:val="080908"/>
          <w:sz w:val="24"/>
          <w:rtl/>
        </w:rPr>
        <w:t>מחיוביו</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הקיימת</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מהפעולות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w:t>
      </w:r>
    </w:p>
    <w:p w14:paraId="4E7D76AE" w14:textId="77777777" w:rsidR="00D3148D" w:rsidRPr="001F15FE" w:rsidRDefault="002C6DE8" w:rsidP="000312BC">
      <w:pPr>
        <w:pStyle w:val="a8"/>
        <w:numPr>
          <w:ilvl w:val="2"/>
          <w:numId w:val="12"/>
        </w:numPr>
        <w:tabs>
          <w:tab w:val="left" w:pos="935"/>
        </w:tabs>
        <w:spacing w:line="360" w:lineRule="atLeast"/>
        <w:ind w:left="1785" w:hanging="709"/>
        <w:rPr>
          <w:rFonts w:ascii="David" w:hAnsi="David"/>
          <w:color w:val="080908"/>
          <w:sz w:val="24"/>
        </w:rPr>
      </w:pP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החיוב</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בעצמו</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ולקזז</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ההוצאות</w:t>
      </w:r>
      <w:r w:rsidRPr="001F15FE">
        <w:rPr>
          <w:rFonts w:ascii="David" w:hAnsi="David"/>
          <w:color w:val="080908"/>
          <w:sz w:val="24"/>
          <w:rtl/>
        </w:rPr>
        <w:t xml:space="preserve"> </w:t>
      </w:r>
      <w:r w:rsidRPr="001F15FE">
        <w:rPr>
          <w:rFonts w:ascii="David" w:hAnsi="David" w:hint="cs"/>
          <w:color w:val="080908"/>
          <w:sz w:val="24"/>
          <w:rtl/>
        </w:rPr>
        <w:t>שנגרמו</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מהתשלומים</w:t>
      </w:r>
      <w:r w:rsidRPr="001F15FE">
        <w:rPr>
          <w:rFonts w:ascii="David" w:hAnsi="David"/>
          <w:color w:val="080908"/>
          <w:sz w:val="24"/>
          <w:rtl/>
        </w:rPr>
        <w:t xml:space="preserve"> </w:t>
      </w:r>
      <w:r w:rsidRPr="001F15FE">
        <w:rPr>
          <w:rFonts w:ascii="David" w:hAnsi="David" w:hint="cs"/>
          <w:color w:val="080908"/>
          <w:sz w:val="24"/>
          <w:rtl/>
        </w:rPr>
        <w:t>המגיעים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3E3ECBF3" w14:textId="77777777" w:rsidR="00D3148D" w:rsidRPr="001F15FE" w:rsidRDefault="002C6DE8" w:rsidP="000312BC">
      <w:pPr>
        <w:pStyle w:val="a8"/>
        <w:numPr>
          <w:ilvl w:val="2"/>
          <w:numId w:val="12"/>
        </w:numPr>
        <w:tabs>
          <w:tab w:val="left" w:pos="935"/>
        </w:tabs>
        <w:spacing w:line="360" w:lineRule="atLeast"/>
        <w:ind w:left="1785" w:hanging="709"/>
        <w:rPr>
          <w:rFonts w:ascii="David" w:hAnsi="David"/>
          <w:color w:val="080908"/>
          <w:sz w:val="24"/>
        </w:rPr>
      </w:pP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w:t>
      </w:r>
    </w:p>
    <w:p w14:paraId="0A2301D9"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להחזיר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ההוצאות</w:t>
      </w:r>
      <w:r w:rsidRPr="001F15FE">
        <w:rPr>
          <w:rFonts w:ascii="David" w:hAnsi="David"/>
          <w:color w:val="080908"/>
          <w:sz w:val="24"/>
          <w:rtl/>
        </w:rPr>
        <w:t xml:space="preserve"> </w:t>
      </w:r>
      <w:r w:rsidRPr="001F15FE">
        <w:rPr>
          <w:rFonts w:ascii="David" w:hAnsi="David" w:hint="cs"/>
          <w:color w:val="080908"/>
          <w:sz w:val="24"/>
          <w:rtl/>
        </w:rPr>
        <w:t>הישירות</w:t>
      </w:r>
      <w:r w:rsidRPr="001F15FE">
        <w:rPr>
          <w:rFonts w:ascii="David" w:hAnsi="David"/>
          <w:color w:val="080908"/>
          <w:sz w:val="24"/>
          <w:rtl/>
        </w:rPr>
        <w:t xml:space="preserve"> </w:t>
      </w:r>
      <w:r w:rsidRPr="001F15FE">
        <w:rPr>
          <w:rFonts w:ascii="David" w:hAnsi="David" w:hint="cs"/>
          <w:color w:val="080908"/>
          <w:sz w:val="24"/>
          <w:rtl/>
        </w:rPr>
        <w:t>והעקיפות</w:t>
      </w:r>
      <w:r w:rsidRPr="001F15FE">
        <w:rPr>
          <w:rFonts w:ascii="David" w:hAnsi="David"/>
          <w:color w:val="080908"/>
          <w:sz w:val="24"/>
          <w:rtl/>
        </w:rPr>
        <w:t xml:space="preserve"> </w:t>
      </w:r>
      <w:r w:rsidRPr="001F15FE">
        <w:rPr>
          <w:rFonts w:ascii="David" w:hAnsi="David" w:hint="cs"/>
          <w:color w:val="080908"/>
          <w:sz w:val="24"/>
          <w:rtl/>
        </w:rPr>
        <w:t>שהיו</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לפצות</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שנגרם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ביטולו</w:t>
      </w:r>
      <w:r w:rsidRPr="001F15FE">
        <w:rPr>
          <w:rFonts w:ascii="David" w:hAnsi="David"/>
          <w:color w:val="080908"/>
          <w:sz w:val="24"/>
          <w:rtl/>
        </w:rPr>
        <w:t xml:space="preserve">. </w:t>
      </w:r>
    </w:p>
    <w:p w14:paraId="7C0A89C4"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בעין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ואין</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המוקנית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p>
    <w:p w14:paraId="3B541D4A" w14:textId="77777777" w:rsidR="00740B70" w:rsidRPr="001F15FE" w:rsidRDefault="00740B70" w:rsidP="001F15FE">
      <w:pPr>
        <w:pStyle w:val="a"/>
        <w:spacing w:line="360" w:lineRule="atLeast"/>
        <w:rPr>
          <w:rFonts w:ascii="David" w:hAnsi="David"/>
          <w:color w:val="080908"/>
        </w:rPr>
      </w:pPr>
      <w:r w:rsidRPr="001F15FE">
        <w:rPr>
          <w:rFonts w:ascii="David" w:hAnsi="David" w:hint="cs"/>
          <w:color w:val="080908"/>
          <w:rtl/>
        </w:rPr>
        <w:t>התנהלות ראויה של הזוכה בעת מתן השירותים</w:t>
      </w:r>
    </w:p>
    <w:p w14:paraId="24F467BE" w14:textId="2E8B79D6" w:rsidR="00740B70" w:rsidRDefault="00740B70" w:rsidP="001F15FE">
      <w:pPr>
        <w:pStyle w:val="a"/>
        <w:numPr>
          <w:ilvl w:val="0"/>
          <w:numId w:val="0"/>
        </w:numPr>
        <w:spacing w:line="360" w:lineRule="atLeast"/>
        <w:ind w:left="360"/>
        <w:jc w:val="both"/>
        <w:rPr>
          <w:rFonts w:ascii="David" w:hAnsi="David"/>
          <w:b/>
          <w:bCs w:val="0"/>
          <w:color w:val="080908"/>
          <w:u w:val="none"/>
          <w:rtl/>
        </w:rPr>
      </w:pPr>
      <w:r w:rsidRPr="001F15FE">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37CDE18E" w14:textId="77777777" w:rsidR="009F227C" w:rsidRPr="001F15FE" w:rsidRDefault="009F227C" w:rsidP="009F227C">
      <w:pPr>
        <w:pStyle w:val="a"/>
        <w:numPr>
          <w:ilvl w:val="0"/>
          <w:numId w:val="0"/>
        </w:numPr>
        <w:spacing w:line="360" w:lineRule="atLeast"/>
        <w:ind w:left="360" w:hanging="360"/>
        <w:jc w:val="both"/>
        <w:rPr>
          <w:rFonts w:ascii="David" w:hAnsi="David"/>
          <w:b/>
          <w:bCs w:val="0"/>
          <w:color w:val="080908"/>
          <w:u w:val="none"/>
          <w:rtl/>
        </w:rPr>
      </w:pPr>
    </w:p>
    <w:p w14:paraId="4F3C9EEB"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ערבות</w:t>
      </w:r>
    </w:p>
    <w:p w14:paraId="63A96E5E"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להבטחת</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ומילוי</w:t>
      </w:r>
      <w:r w:rsidRPr="001F15FE">
        <w:rPr>
          <w:rFonts w:ascii="David" w:hAnsi="David"/>
          <w:color w:val="080908"/>
          <w:sz w:val="24"/>
          <w:rtl/>
        </w:rPr>
        <w:t xml:space="preserve"> </w:t>
      </w:r>
      <w:r w:rsidRPr="001F15FE">
        <w:rPr>
          <w:rFonts w:ascii="David" w:hAnsi="David" w:hint="cs"/>
          <w:color w:val="080908"/>
          <w:sz w:val="24"/>
          <w:rtl/>
        </w:rPr>
        <w:t>התחייבויות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בנקאית</w:t>
      </w:r>
      <w:r w:rsidRPr="001F15FE">
        <w:rPr>
          <w:rFonts w:ascii="David" w:hAnsi="David"/>
          <w:color w:val="080908"/>
          <w:sz w:val="24"/>
          <w:rtl/>
        </w:rPr>
        <w:t xml:space="preserve"> </w:t>
      </w:r>
      <w:r w:rsidRPr="001F15FE">
        <w:rPr>
          <w:rFonts w:ascii="David" w:hAnsi="David" w:hint="cs"/>
          <w:color w:val="080908"/>
          <w:sz w:val="24"/>
          <w:rtl/>
        </w:rPr>
        <w:t>אוטונומית</w:t>
      </w:r>
      <w:r w:rsidRPr="001F15FE">
        <w:rPr>
          <w:rFonts w:ascii="David" w:hAnsi="David"/>
          <w:color w:val="080908"/>
          <w:sz w:val="24"/>
          <w:rtl/>
        </w:rPr>
        <w:t xml:space="preserve"> </w:t>
      </w:r>
      <w:r w:rsidRPr="001F15FE">
        <w:rPr>
          <w:rFonts w:ascii="David" w:hAnsi="David" w:hint="cs"/>
          <w:color w:val="080908"/>
          <w:sz w:val="24"/>
          <w:rtl/>
        </w:rPr>
        <w:t>לפקודת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בסכום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00D3148D" w:rsidRPr="001F15FE">
        <w:rPr>
          <w:rFonts w:ascii="David" w:hAnsi="David"/>
          <w:color w:val="080908"/>
          <w:sz w:val="24"/>
          <w:u w:val="single"/>
          <w:rtl/>
        </w:rPr>
        <w:fldChar w:fldCharType="begin">
          <w:ffData>
            <w:name w:val="Text2"/>
            <w:enabled/>
            <w:calcOnExit w:val="0"/>
            <w:textInput/>
          </w:ffData>
        </w:fldChar>
      </w:r>
      <w:bookmarkStart w:id="118" w:name="Text2"/>
      <w:r w:rsidR="00D3148D" w:rsidRPr="001F15FE">
        <w:rPr>
          <w:rFonts w:ascii="David" w:hAnsi="David"/>
          <w:color w:val="080908"/>
          <w:sz w:val="24"/>
          <w:u w:val="single"/>
          <w:rtl/>
        </w:rPr>
        <w:instrText xml:space="preserve"> </w:instrText>
      </w:r>
      <w:r w:rsidR="00D3148D" w:rsidRPr="001F15FE">
        <w:rPr>
          <w:rFonts w:ascii="David" w:hAnsi="David"/>
          <w:color w:val="080908"/>
          <w:sz w:val="24"/>
          <w:u w:val="single"/>
        </w:rPr>
        <w:instrText>FORMTEXT</w:instrText>
      </w:r>
      <w:r w:rsidR="00D3148D" w:rsidRPr="001F15FE">
        <w:rPr>
          <w:rFonts w:ascii="David" w:hAnsi="David"/>
          <w:color w:val="080908"/>
          <w:sz w:val="24"/>
          <w:u w:val="single"/>
          <w:rtl/>
        </w:rPr>
        <w:instrText xml:space="preserve"> </w:instrText>
      </w:r>
      <w:r w:rsidR="00D3148D" w:rsidRPr="001F15FE">
        <w:rPr>
          <w:rFonts w:ascii="David" w:hAnsi="David"/>
          <w:color w:val="080908"/>
          <w:sz w:val="24"/>
          <w:u w:val="single"/>
          <w:rtl/>
        </w:rPr>
      </w:r>
      <w:r w:rsidR="00D3148D" w:rsidRPr="001F15FE">
        <w:rPr>
          <w:rFonts w:ascii="David" w:hAnsi="David"/>
          <w:color w:val="080908"/>
          <w:sz w:val="24"/>
          <w:u w:val="single"/>
          <w:rtl/>
        </w:rPr>
        <w:fldChar w:fldCharType="separate"/>
      </w:r>
      <w:r w:rsidR="00D3148D" w:rsidRPr="001F15FE">
        <w:rPr>
          <w:rFonts w:ascii="David" w:hAnsi="David"/>
          <w:noProof/>
          <w:color w:val="080908"/>
          <w:sz w:val="24"/>
          <w:u w:val="single"/>
          <w:rtl/>
        </w:rPr>
        <w:t> </w:t>
      </w:r>
      <w:r w:rsidR="00D3148D" w:rsidRPr="001F15FE">
        <w:rPr>
          <w:rFonts w:ascii="David" w:hAnsi="David" w:hint="cs"/>
          <w:noProof/>
          <w:color w:val="080908"/>
          <w:sz w:val="24"/>
          <w:u w:val="single"/>
          <w:rtl/>
        </w:rPr>
        <w:t xml:space="preserve">   </w:t>
      </w:r>
      <w:r w:rsidR="00D3148D" w:rsidRPr="001F15FE">
        <w:rPr>
          <w:rFonts w:ascii="David" w:hAnsi="David"/>
          <w:noProof/>
          <w:color w:val="080908"/>
          <w:sz w:val="24"/>
          <w:u w:val="single"/>
          <w:rtl/>
        </w:rPr>
        <w:t> </w:t>
      </w:r>
      <w:r w:rsidR="00D3148D" w:rsidRPr="001F15FE">
        <w:rPr>
          <w:rFonts w:ascii="David" w:hAnsi="David"/>
          <w:noProof/>
          <w:color w:val="080908"/>
          <w:sz w:val="24"/>
          <w:u w:val="single"/>
          <w:rtl/>
        </w:rPr>
        <w:t> </w:t>
      </w:r>
      <w:r w:rsidR="00D3148D" w:rsidRPr="001F15FE">
        <w:rPr>
          <w:rFonts w:ascii="David" w:hAnsi="David"/>
          <w:noProof/>
          <w:color w:val="080908"/>
          <w:sz w:val="24"/>
          <w:u w:val="single"/>
          <w:rtl/>
        </w:rPr>
        <w:t> </w:t>
      </w:r>
      <w:r w:rsidR="00D3148D" w:rsidRPr="001F15FE">
        <w:rPr>
          <w:rFonts w:ascii="David" w:hAnsi="David"/>
          <w:noProof/>
          <w:color w:val="080908"/>
          <w:sz w:val="24"/>
          <w:u w:val="single"/>
          <w:rtl/>
        </w:rPr>
        <w:t> </w:t>
      </w:r>
      <w:r w:rsidR="00D3148D" w:rsidRPr="001F15FE">
        <w:rPr>
          <w:rFonts w:ascii="David" w:hAnsi="David"/>
          <w:color w:val="080908"/>
          <w:sz w:val="24"/>
          <w:u w:val="single"/>
          <w:rtl/>
        </w:rPr>
        <w:fldChar w:fldCharType="end"/>
      </w:r>
      <w:bookmarkEnd w:id="118"/>
      <w:r w:rsidRPr="001F15FE">
        <w:rPr>
          <w:rFonts w:ascii="David" w:hAnsi="David" w:hint="cs"/>
          <w:color w:val="080908"/>
          <w:sz w:val="24"/>
          <w:rtl/>
        </w:rPr>
        <w:t>₪</w:t>
      </w:r>
      <w:r w:rsidRPr="001F15FE">
        <w:rPr>
          <w:rFonts w:ascii="David" w:hAnsi="David"/>
          <w:color w:val="080908"/>
          <w:sz w:val="24"/>
          <w:rtl/>
        </w:rPr>
        <w:t xml:space="preserve"> (5% </w:t>
      </w:r>
      <w:r w:rsidRPr="001F15FE">
        <w:rPr>
          <w:rFonts w:ascii="David" w:hAnsi="David" w:hint="cs"/>
          <w:color w:val="080908"/>
          <w:sz w:val="24"/>
          <w:rtl/>
        </w:rPr>
        <w:t>מהיקף</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המקסימאלי</w:t>
      </w:r>
      <w:r w:rsidRPr="001F15FE">
        <w:rPr>
          <w:rFonts w:ascii="David" w:hAnsi="David"/>
          <w:color w:val="080908"/>
          <w:sz w:val="24"/>
          <w:rtl/>
        </w:rPr>
        <w:t xml:space="preserve"> </w:t>
      </w:r>
      <w:r w:rsidRPr="001F15FE">
        <w:rPr>
          <w:rFonts w:ascii="David" w:hAnsi="David" w:hint="cs"/>
          <w:color w:val="080908"/>
          <w:sz w:val="24"/>
          <w:rtl/>
        </w:rPr>
        <w:t>כולל</w:t>
      </w:r>
      <w:r w:rsidRPr="001F15FE">
        <w:rPr>
          <w:rFonts w:ascii="David" w:hAnsi="David"/>
          <w:color w:val="080908"/>
          <w:sz w:val="24"/>
          <w:rtl/>
        </w:rPr>
        <w:t xml:space="preserve"> </w:t>
      </w:r>
      <w:r w:rsidRPr="001F15FE">
        <w:rPr>
          <w:rFonts w:ascii="David" w:hAnsi="David" w:hint="cs"/>
          <w:color w:val="080908"/>
          <w:sz w:val="24"/>
          <w:rtl/>
        </w:rPr>
        <w:t>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זהה</w:t>
      </w:r>
      <w:r w:rsidRPr="001F15FE">
        <w:rPr>
          <w:rFonts w:ascii="David" w:hAnsi="David"/>
          <w:color w:val="080908"/>
          <w:sz w:val="24"/>
          <w:rtl/>
        </w:rPr>
        <w:t xml:space="preserve"> </w:t>
      </w:r>
      <w:r w:rsidRPr="001F15FE">
        <w:rPr>
          <w:rFonts w:ascii="David" w:hAnsi="David" w:hint="cs"/>
          <w:color w:val="080908"/>
          <w:sz w:val="24"/>
          <w:rtl/>
        </w:rPr>
        <w:t>לחלוטין</w:t>
      </w:r>
      <w:r w:rsidRPr="001F15FE">
        <w:rPr>
          <w:rFonts w:ascii="David" w:hAnsi="David"/>
          <w:color w:val="080908"/>
          <w:sz w:val="24"/>
          <w:rtl/>
        </w:rPr>
        <w:t xml:space="preserve">  </w:t>
      </w:r>
      <w:r w:rsidRPr="001F15FE">
        <w:rPr>
          <w:rFonts w:ascii="David" w:hAnsi="David" w:hint="cs"/>
          <w:color w:val="080908"/>
          <w:sz w:val="24"/>
          <w:rtl/>
        </w:rPr>
        <w:t>לנוסח</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בנספח</w:t>
      </w:r>
      <w:r w:rsidRPr="001F15FE">
        <w:rPr>
          <w:rFonts w:ascii="David" w:hAnsi="David"/>
          <w:color w:val="080908"/>
          <w:sz w:val="24"/>
          <w:rtl/>
        </w:rPr>
        <w:t xml:space="preserve"> </w:t>
      </w:r>
      <w:r w:rsidR="002F2CFB" w:rsidRPr="001F15FE">
        <w:rPr>
          <w:rFonts w:ascii="David" w:hAnsi="David" w:hint="cs"/>
          <w:color w:val="080908"/>
          <w:sz w:val="24"/>
          <w:rtl/>
        </w:rPr>
        <w:t xml:space="preserve">להסכם </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75FBF38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בנספח</w:t>
      </w:r>
      <w:r w:rsidRPr="001F15FE">
        <w:rPr>
          <w:rFonts w:ascii="David" w:hAnsi="David"/>
          <w:color w:val="080908"/>
          <w:sz w:val="24"/>
          <w:rtl/>
        </w:rPr>
        <w:t xml:space="preserve"> 5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w:t>
      </w:r>
    </w:p>
    <w:p w14:paraId="5DBB352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עלויות</w:t>
      </w:r>
      <w:r w:rsidRPr="001F15FE">
        <w:rPr>
          <w:rFonts w:ascii="David" w:hAnsi="David"/>
          <w:color w:val="080908"/>
          <w:sz w:val="24"/>
          <w:rtl/>
        </w:rPr>
        <w:t xml:space="preserve"> </w:t>
      </w:r>
      <w:r w:rsidRPr="001F15FE">
        <w:rPr>
          <w:rFonts w:ascii="David" w:hAnsi="David" w:hint="cs"/>
          <w:color w:val="080908"/>
          <w:sz w:val="24"/>
          <w:rtl/>
        </w:rPr>
        <w:t>הוצאת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w:t>
      </w:r>
    </w:p>
    <w:p w14:paraId="71F3C7CD"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תוקף</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להארכת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שבכל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המוארך</w:t>
      </w:r>
      <w:r w:rsidRPr="001F15FE">
        <w:rPr>
          <w:rFonts w:ascii="David" w:hAnsi="David"/>
          <w:color w:val="080908"/>
          <w:sz w:val="24"/>
          <w:rtl/>
        </w:rPr>
        <w:t xml:space="preserve">. </w:t>
      </w:r>
    </w:p>
    <w:p w14:paraId="3044F61D"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הארכת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תיעשה</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תוקפה</w:t>
      </w:r>
      <w:r w:rsidRPr="001F15FE">
        <w:rPr>
          <w:rFonts w:ascii="David" w:hAnsi="David"/>
          <w:color w:val="080908"/>
          <w:sz w:val="24"/>
          <w:rtl/>
        </w:rPr>
        <w:t>.</w:t>
      </w:r>
    </w:p>
    <w:p w14:paraId="60A28D13"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האריך</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תוקף</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לחלט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התראה</w:t>
      </w:r>
      <w:r w:rsidRPr="001F15FE">
        <w:rPr>
          <w:rFonts w:ascii="David" w:hAnsi="David"/>
          <w:color w:val="080908"/>
          <w:sz w:val="24"/>
          <w:rtl/>
        </w:rPr>
        <w:t xml:space="preserve"> </w:t>
      </w:r>
      <w:r w:rsidRPr="001F15FE">
        <w:rPr>
          <w:rFonts w:ascii="David" w:hAnsi="David" w:hint="cs"/>
          <w:color w:val="080908"/>
          <w:sz w:val="24"/>
          <w:rtl/>
        </w:rPr>
        <w:t>מוקדמת</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מילא</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יתר</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חיוביו</w:t>
      </w:r>
      <w:r w:rsidRPr="001F15FE">
        <w:rPr>
          <w:rFonts w:ascii="David" w:hAnsi="David"/>
          <w:color w:val="080908"/>
          <w:sz w:val="24"/>
          <w:rtl/>
        </w:rPr>
        <w:t>.</w:t>
      </w:r>
    </w:p>
    <w:p w14:paraId="570B0A3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לחלט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לדעת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הפר</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מתנאי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והנחיות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תיקן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המעוות</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להוציא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קודמת</w:t>
      </w:r>
      <w:r w:rsidRPr="001F15FE">
        <w:rPr>
          <w:rFonts w:ascii="David" w:hAnsi="David"/>
          <w:color w:val="080908"/>
          <w:sz w:val="24"/>
          <w:rtl/>
        </w:rPr>
        <w:t>.</w:t>
      </w:r>
    </w:p>
    <w:p w14:paraId="5D94950F"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תחולט</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חד</w:t>
      </w:r>
      <w:r w:rsidRPr="001F15FE">
        <w:rPr>
          <w:rFonts w:ascii="David" w:hAnsi="David"/>
          <w:color w:val="080908"/>
          <w:sz w:val="24"/>
          <w:rtl/>
        </w:rPr>
        <w:t xml:space="preserve"> </w:t>
      </w:r>
      <w:r w:rsidRPr="001F15FE">
        <w:rPr>
          <w:rFonts w:ascii="David" w:hAnsi="David" w:hint="cs"/>
          <w:color w:val="080908"/>
          <w:sz w:val="24"/>
          <w:rtl/>
        </w:rPr>
        <w:t>צדדית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לבנק</w:t>
      </w:r>
      <w:r w:rsidRPr="001F15FE">
        <w:rPr>
          <w:rFonts w:ascii="David" w:hAnsi="David"/>
          <w:color w:val="080908"/>
          <w:sz w:val="24"/>
          <w:rtl/>
        </w:rPr>
        <w:t xml:space="preserve">, </w:t>
      </w:r>
      <w:r w:rsidRPr="001F15FE">
        <w:rPr>
          <w:rFonts w:ascii="David" w:hAnsi="David" w:hint="cs"/>
          <w:color w:val="080908"/>
          <w:sz w:val="24"/>
          <w:rtl/>
        </w:rPr>
        <w:t>שעליה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2827448E"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חילט</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והסכם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בוטל</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הופסק</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00D3148D"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לדאוג</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לערבות</w:t>
      </w:r>
      <w:r w:rsidRPr="001F15FE">
        <w:rPr>
          <w:rFonts w:ascii="David" w:hAnsi="David"/>
          <w:color w:val="080908"/>
          <w:sz w:val="24"/>
          <w:rtl/>
        </w:rPr>
        <w:t xml:space="preserve"> </w:t>
      </w:r>
      <w:r w:rsidRPr="001F15FE">
        <w:rPr>
          <w:rFonts w:ascii="David" w:hAnsi="David" w:hint="cs"/>
          <w:color w:val="080908"/>
          <w:sz w:val="24"/>
          <w:rtl/>
        </w:rPr>
        <w:t>חדשה</w:t>
      </w:r>
      <w:r w:rsidRPr="001F15FE">
        <w:rPr>
          <w:rFonts w:ascii="David" w:hAnsi="David"/>
          <w:color w:val="080908"/>
          <w:sz w:val="24"/>
          <w:rtl/>
        </w:rPr>
        <w:t xml:space="preserve"> </w:t>
      </w:r>
      <w:r w:rsidRPr="001F15FE">
        <w:rPr>
          <w:rFonts w:ascii="David" w:hAnsi="David" w:hint="cs"/>
          <w:color w:val="080908"/>
          <w:sz w:val="24"/>
          <w:rtl/>
        </w:rPr>
        <w:t>באותו</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057DC8D7"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סכום</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ישמש</w:t>
      </w:r>
      <w:r w:rsidRPr="001F15FE">
        <w:rPr>
          <w:rFonts w:ascii="David" w:hAnsi="David"/>
          <w:color w:val="080908"/>
          <w:sz w:val="24"/>
          <w:rtl/>
        </w:rPr>
        <w:t xml:space="preserve"> </w:t>
      </w:r>
      <w:r w:rsidRPr="001F15FE">
        <w:rPr>
          <w:rFonts w:ascii="David" w:hAnsi="David" w:hint="cs"/>
          <w:color w:val="080908"/>
          <w:sz w:val="24"/>
          <w:rtl/>
        </w:rPr>
        <w:t>כסכום</w:t>
      </w:r>
      <w:r w:rsidRPr="001F15FE">
        <w:rPr>
          <w:rFonts w:ascii="David" w:hAnsi="David"/>
          <w:color w:val="080908"/>
          <w:sz w:val="24"/>
          <w:rtl/>
        </w:rPr>
        <w:t xml:space="preserve"> </w:t>
      </w:r>
      <w:r w:rsidRPr="001F15FE">
        <w:rPr>
          <w:rFonts w:ascii="David" w:hAnsi="David" w:hint="cs"/>
          <w:color w:val="080908"/>
          <w:sz w:val="24"/>
          <w:rtl/>
        </w:rPr>
        <w:t>פיצויים</w:t>
      </w:r>
      <w:r w:rsidRPr="001F15FE">
        <w:rPr>
          <w:rFonts w:ascii="David" w:hAnsi="David"/>
          <w:color w:val="080908"/>
          <w:sz w:val="24"/>
          <w:rtl/>
        </w:rPr>
        <w:t xml:space="preserve"> </w:t>
      </w: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שיהיה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צורך</w:t>
      </w:r>
      <w:r w:rsidRPr="001F15FE">
        <w:rPr>
          <w:rFonts w:ascii="David" w:hAnsi="David"/>
          <w:color w:val="080908"/>
          <w:sz w:val="24"/>
          <w:rtl/>
        </w:rPr>
        <w:t xml:space="preserve"> </w:t>
      </w:r>
      <w:r w:rsidRPr="001F15FE">
        <w:rPr>
          <w:rFonts w:ascii="David" w:hAnsi="David" w:hint="cs"/>
          <w:color w:val="080908"/>
          <w:sz w:val="24"/>
          <w:rtl/>
        </w:rPr>
        <w:t>בהוכחת</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w:t>
      </w:r>
    </w:p>
    <w:p w14:paraId="458E9DFF" w14:textId="77777777" w:rsidR="007631E3" w:rsidRPr="001F15FE" w:rsidRDefault="007631E3" w:rsidP="001F15FE">
      <w:pPr>
        <w:pStyle w:val="a"/>
        <w:spacing w:line="360" w:lineRule="atLeast"/>
        <w:rPr>
          <w:rFonts w:ascii="David" w:hAnsi="David"/>
          <w:color w:val="080908"/>
          <w:rtl/>
        </w:rPr>
      </w:pPr>
      <w:r w:rsidRPr="001F15FE">
        <w:rPr>
          <w:rFonts w:ascii="David" w:hAnsi="David"/>
          <w:color w:val="080908"/>
          <w:rtl/>
        </w:rPr>
        <w:t>פרסום ההתקשרות-</w:t>
      </w:r>
    </w:p>
    <w:p w14:paraId="0B501AD4"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1F15FE">
        <w:rPr>
          <w:rFonts w:ascii="David" w:hAnsi="David"/>
          <w:b/>
          <w:bCs w:val="0"/>
          <w:color w:val="080908"/>
          <w:u w:val="none"/>
        </w:rPr>
        <w:t>www.foi.gov.il</w:t>
      </w:r>
      <w:r w:rsidRPr="001F15FE">
        <w:rPr>
          <w:rFonts w:ascii="David" w:hAnsi="David"/>
          <w:b/>
          <w:bCs w:val="0"/>
          <w:color w:val="080908"/>
          <w:u w:val="none"/>
          <w:rtl/>
        </w:rPr>
        <w:t>, וזאת בתוך חודש ימים מיום חתימתו.</w:t>
      </w:r>
    </w:p>
    <w:p w14:paraId="1B21ECAB"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7F8111B1"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1590AEA3"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6A885617"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B5B9703"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המשרד לא יפרסם את המידע שפרסומו שנוי במחלוקת בטרם חלפה התקופה להגשת עתירה.</w:t>
      </w:r>
    </w:p>
    <w:p w14:paraId="53BCFBB8" w14:textId="77777777" w:rsidR="007631E3" w:rsidRPr="001F15FE" w:rsidRDefault="007631E3" w:rsidP="001F15FE">
      <w:pPr>
        <w:pStyle w:val="a"/>
        <w:numPr>
          <w:ilvl w:val="0"/>
          <w:numId w:val="0"/>
        </w:numPr>
        <w:spacing w:line="360" w:lineRule="atLeast"/>
        <w:ind w:left="357"/>
        <w:rPr>
          <w:rFonts w:ascii="David" w:hAnsi="David"/>
          <w:color w:val="080908"/>
        </w:rPr>
      </w:pPr>
    </w:p>
    <w:p w14:paraId="1411B370"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נציג</w:t>
      </w:r>
      <w:r w:rsidRPr="001F15FE">
        <w:rPr>
          <w:rFonts w:ascii="David" w:hAnsi="David"/>
          <w:color w:val="080908"/>
          <w:rtl/>
        </w:rPr>
        <w:t xml:space="preserve"> </w:t>
      </w:r>
      <w:r w:rsidRPr="001F15FE">
        <w:rPr>
          <w:rFonts w:ascii="David" w:hAnsi="David" w:hint="cs"/>
          <w:color w:val="080908"/>
          <w:rtl/>
        </w:rPr>
        <w:t>המשרד</w:t>
      </w:r>
    </w:p>
    <w:p w14:paraId="061D9141"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נציג</w:t>
      </w:r>
      <w:r w:rsidR="004D0949"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w:t>
      </w:r>
      <w:r w:rsidR="004D0949" w:rsidRPr="001F15FE">
        <w:rPr>
          <w:rFonts w:ascii="David" w:hAnsi="David" w:hint="cs"/>
          <w:color w:val="080908"/>
          <w:sz w:val="24"/>
          <w:rtl/>
        </w:rPr>
        <w:t>י</w:t>
      </w:r>
      <w:r w:rsidRPr="001F15FE">
        <w:rPr>
          <w:rFonts w:ascii="David" w:hAnsi="David" w:hint="cs"/>
          <w:color w:val="080908"/>
          <w:sz w:val="24"/>
          <w:rtl/>
        </w:rPr>
        <w:t>א</w:t>
      </w:r>
      <w:r w:rsidRPr="001F15FE">
        <w:rPr>
          <w:rFonts w:ascii="David" w:hAnsi="David"/>
          <w:color w:val="080908"/>
          <w:sz w:val="24"/>
          <w:rtl/>
        </w:rPr>
        <w:t xml:space="preserve"> </w:t>
      </w:r>
      <w:r w:rsidRPr="001F15FE">
        <w:rPr>
          <w:rFonts w:ascii="David" w:hAnsi="David" w:hint="cs"/>
          <w:color w:val="080908"/>
          <w:sz w:val="24"/>
          <w:rtl/>
        </w:rPr>
        <w:t>עובד</w:t>
      </w:r>
      <w:r w:rsidR="004D0949"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הנושא</w:t>
      </w:r>
      <w:r w:rsidR="004D0949"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בתפקיד</w:t>
      </w:r>
      <w:r w:rsidRPr="001F15FE">
        <w:rPr>
          <w:rFonts w:ascii="David" w:hAnsi="David"/>
          <w:color w:val="080908"/>
          <w:sz w:val="24"/>
          <w:rtl/>
        </w:rPr>
        <w:t xml:space="preserve"> </w:t>
      </w:r>
      <w:r w:rsidR="003F66B2" w:rsidRPr="001F15FE">
        <w:rPr>
          <w:rFonts w:ascii="David" w:hAnsi="David" w:hint="cs"/>
          <w:color w:val="080908"/>
          <w:sz w:val="24"/>
          <w:rtl/>
        </w:rPr>
        <w:t>ה</w:t>
      </w:r>
      <w:r w:rsidR="00E84434" w:rsidRPr="001F15FE">
        <w:rPr>
          <w:rFonts w:ascii="David" w:hAnsi="David" w:hint="cs"/>
          <w:color w:val="080908"/>
          <w:sz w:val="24"/>
          <w:rtl/>
        </w:rPr>
        <w:t>מ</w:t>
      </w:r>
      <w:r w:rsidR="003F66B2" w:rsidRPr="001F15FE">
        <w:rPr>
          <w:rFonts w:ascii="David" w:hAnsi="David" w:hint="cs"/>
          <w:color w:val="080908"/>
          <w:sz w:val="24"/>
          <w:rtl/>
        </w:rPr>
        <w:t>בקרת הפנימית של משרד הכלכלה והתעשייה</w:t>
      </w:r>
      <w:r w:rsidR="003F66B2" w:rsidRPr="001F15FE">
        <w:rPr>
          <w:rFonts w:ascii="David" w:hAnsi="David" w:hint="cs"/>
          <w:color w:val="080908"/>
          <w:sz w:val="24"/>
          <w:u w:val="single"/>
          <w:rtl/>
        </w:rPr>
        <w:t xml:space="preserve"> </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הוסמך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להחליף</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הנציג</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375A1B9E" w14:textId="77777777" w:rsidR="00D3148D" w:rsidRPr="001F15FE" w:rsidRDefault="002C6DE8" w:rsidP="001F15FE">
      <w:pPr>
        <w:pStyle w:val="a"/>
        <w:spacing w:line="360" w:lineRule="atLeast"/>
        <w:rPr>
          <w:rFonts w:ascii="David" w:hAnsi="David"/>
          <w:color w:val="080908"/>
        </w:rPr>
      </w:pPr>
      <w:proofErr w:type="spellStart"/>
      <w:r w:rsidRPr="001F15FE">
        <w:rPr>
          <w:rFonts w:ascii="David" w:hAnsi="David" w:hint="cs"/>
          <w:color w:val="080908"/>
          <w:rtl/>
        </w:rPr>
        <w:t>תניית</w:t>
      </w:r>
      <w:proofErr w:type="spellEnd"/>
      <w:r w:rsidRPr="001F15FE">
        <w:rPr>
          <w:rFonts w:ascii="David" w:hAnsi="David"/>
          <w:color w:val="080908"/>
          <w:rtl/>
        </w:rPr>
        <w:t xml:space="preserve"> </w:t>
      </w:r>
      <w:r w:rsidRPr="001F15FE">
        <w:rPr>
          <w:rFonts w:ascii="David" w:hAnsi="David" w:hint="cs"/>
          <w:color w:val="080908"/>
          <w:rtl/>
        </w:rPr>
        <w:t>שיפוט</w:t>
      </w:r>
    </w:p>
    <w:p w14:paraId="16E24E4C" w14:textId="77777777" w:rsidR="00D3148D" w:rsidRPr="001F15FE" w:rsidRDefault="00DF1A70" w:rsidP="001F15FE">
      <w:pPr>
        <w:pStyle w:val="a"/>
        <w:numPr>
          <w:ilvl w:val="0"/>
          <w:numId w:val="0"/>
        </w:numPr>
        <w:spacing w:line="360" w:lineRule="atLeast"/>
        <w:ind w:left="360"/>
        <w:jc w:val="both"/>
        <w:rPr>
          <w:rFonts w:ascii="David" w:hAnsi="David"/>
          <w:b/>
          <w:bCs w:val="0"/>
          <w:color w:val="080908"/>
          <w:u w:val="none"/>
        </w:rPr>
      </w:pPr>
      <w:r w:rsidRPr="001F15FE">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1F15FE">
        <w:rPr>
          <w:rFonts w:ascii="David" w:hAnsi="David"/>
          <w:b/>
          <w:bCs w:val="0"/>
          <w:color w:val="080908"/>
          <w:u w:val="none"/>
          <w:rtl/>
        </w:rPr>
        <w:t>המכרזי</w:t>
      </w:r>
      <w:proofErr w:type="spellEnd"/>
      <w:r w:rsidRPr="001F15FE">
        <w:rPr>
          <w:rFonts w:ascii="David" w:hAnsi="David"/>
          <w:b/>
          <w:bCs w:val="0"/>
          <w:color w:val="080908"/>
          <w:u w:val="none"/>
          <w:rtl/>
        </w:rPr>
        <w:t xml:space="preserve">- מקום השיפוט ייקבע בהתאם לחוק בתי משפט לעניינים </w:t>
      </w:r>
      <w:proofErr w:type="spellStart"/>
      <w:r w:rsidRPr="001F15FE">
        <w:rPr>
          <w:rFonts w:ascii="David" w:hAnsi="David"/>
          <w:b/>
          <w:bCs w:val="0"/>
          <w:color w:val="080908"/>
          <w:u w:val="none"/>
          <w:rtl/>
        </w:rPr>
        <w:t>מינהליים</w:t>
      </w:r>
      <w:proofErr w:type="spellEnd"/>
      <w:r w:rsidRPr="001F15FE">
        <w:rPr>
          <w:rFonts w:ascii="David" w:hAnsi="David"/>
          <w:b/>
          <w:bCs w:val="0"/>
          <w:color w:val="080908"/>
          <w:u w:val="none"/>
          <w:rtl/>
        </w:rPr>
        <w:t>, התש"ב-2000.</w:t>
      </w:r>
      <w:r w:rsidRPr="001F15FE" w:rsidDel="00DF1A70">
        <w:rPr>
          <w:rFonts w:ascii="David" w:hAnsi="David" w:hint="cs"/>
          <w:b/>
          <w:bCs w:val="0"/>
          <w:color w:val="080908"/>
          <w:u w:val="none"/>
          <w:rtl/>
        </w:rPr>
        <w:t xml:space="preserve"> </w:t>
      </w:r>
      <w:r w:rsidR="002C6DE8" w:rsidRPr="001F15FE">
        <w:rPr>
          <w:rFonts w:ascii="David" w:hAnsi="David" w:hint="cs"/>
          <w:b/>
          <w:bCs w:val="0"/>
          <w:color w:val="080908"/>
          <w:u w:val="none"/>
          <w:rtl/>
        </w:rPr>
        <w:t>כתובות</w:t>
      </w:r>
      <w:r w:rsidR="002C6DE8" w:rsidRPr="001F15FE">
        <w:rPr>
          <w:rFonts w:ascii="David" w:hAnsi="David"/>
          <w:b/>
          <w:bCs w:val="0"/>
          <w:color w:val="080908"/>
          <w:u w:val="none"/>
          <w:rtl/>
        </w:rPr>
        <w:t xml:space="preserve"> </w:t>
      </w:r>
      <w:r w:rsidR="002C6DE8" w:rsidRPr="001F15FE">
        <w:rPr>
          <w:rFonts w:ascii="David" w:hAnsi="David" w:hint="cs"/>
          <w:b/>
          <w:bCs w:val="0"/>
          <w:color w:val="080908"/>
          <w:u w:val="none"/>
          <w:rtl/>
        </w:rPr>
        <w:t>והודעות</w:t>
      </w:r>
    </w:p>
    <w:p w14:paraId="02E2818B"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כתובת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הינן</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בראש</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4690735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שתימסר</w:t>
      </w:r>
      <w:r w:rsidRPr="001F15FE">
        <w:rPr>
          <w:rFonts w:ascii="David" w:hAnsi="David"/>
          <w:color w:val="080908"/>
          <w:sz w:val="24"/>
          <w:rtl/>
        </w:rPr>
        <w:t xml:space="preserve"> </w:t>
      </w:r>
      <w:r w:rsidRPr="001F15FE">
        <w:rPr>
          <w:rFonts w:ascii="David" w:hAnsi="David" w:hint="cs"/>
          <w:color w:val="080908"/>
          <w:sz w:val="24"/>
          <w:rtl/>
        </w:rPr>
        <w:t>לכתובת</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 xml:space="preserve">, </w:t>
      </w:r>
      <w:r w:rsidRPr="001F15FE">
        <w:rPr>
          <w:rFonts w:ascii="David" w:hAnsi="David" w:hint="cs"/>
          <w:color w:val="080908"/>
          <w:sz w:val="24"/>
          <w:rtl/>
        </w:rPr>
        <w:t>תיחשב</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נמסרה</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בתוך</w:t>
      </w:r>
      <w:r w:rsidR="00D3148D" w:rsidRPr="001F15FE">
        <w:rPr>
          <w:rFonts w:ascii="David" w:hAnsi="David"/>
          <w:color w:val="080908"/>
          <w:sz w:val="24"/>
          <w:rtl/>
        </w:rPr>
        <w:t xml:space="preserve"> 3</w:t>
      </w:r>
      <w:r w:rsidRPr="001F15FE">
        <w:rPr>
          <w:rFonts w:ascii="David" w:hAnsi="David"/>
          <w:color w:val="080908"/>
          <w:sz w:val="24"/>
          <w:rtl/>
        </w:rPr>
        <w:t xml:space="preserve"> </w:t>
      </w:r>
      <w:r w:rsidRPr="001F15FE">
        <w:rPr>
          <w:rFonts w:ascii="David" w:hAnsi="David" w:hint="cs"/>
          <w:color w:val="080908"/>
          <w:sz w:val="24"/>
          <w:rtl/>
        </w:rPr>
        <w:t>ימי</w:t>
      </w:r>
      <w:r w:rsidRPr="001F15FE">
        <w:rPr>
          <w:rFonts w:ascii="David" w:hAnsi="David"/>
          <w:color w:val="080908"/>
          <w:sz w:val="24"/>
          <w:rtl/>
        </w:rPr>
        <w:t xml:space="preserve"> </w:t>
      </w:r>
      <w:r w:rsidRPr="001F15FE">
        <w:rPr>
          <w:rFonts w:ascii="David" w:hAnsi="David" w:hint="cs"/>
          <w:color w:val="080908"/>
          <w:sz w:val="24"/>
          <w:rtl/>
        </w:rPr>
        <w:t>עסקים</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שנשלחה</w:t>
      </w:r>
      <w:r w:rsidRPr="001F15FE">
        <w:rPr>
          <w:rFonts w:ascii="David" w:hAnsi="David"/>
          <w:color w:val="080908"/>
          <w:sz w:val="24"/>
          <w:rtl/>
        </w:rPr>
        <w:t xml:space="preserve"> </w:t>
      </w:r>
      <w:r w:rsidRPr="001F15FE">
        <w:rPr>
          <w:rFonts w:ascii="David" w:hAnsi="David" w:hint="cs"/>
          <w:color w:val="080908"/>
          <w:sz w:val="24"/>
          <w:rtl/>
        </w:rPr>
        <w:t>בדואר</w:t>
      </w:r>
      <w:r w:rsidRPr="001F15FE">
        <w:rPr>
          <w:rFonts w:ascii="David" w:hAnsi="David"/>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w:t>
      </w:r>
    </w:p>
    <w:p w14:paraId="2EA65D4D"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יודיע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שיהוי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בכתובתו</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סעיף</w:t>
      </w:r>
      <w:r w:rsidR="00FF4BC3"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roofErr w:type="spellStart"/>
      <w:r w:rsidRPr="001F15FE">
        <w:rPr>
          <w:rFonts w:ascii="David" w:hAnsi="David" w:hint="cs"/>
          <w:color w:val="080908"/>
          <w:sz w:val="24"/>
          <w:rtl/>
        </w:rPr>
        <w:t>ולחשבות</w:t>
      </w:r>
      <w:proofErr w:type="spellEnd"/>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3F562B63"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מיצוי</w:t>
      </w:r>
      <w:r w:rsidRPr="001F15FE">
        <w:rPr>
          <w:rFonts w:ascii="David" w:hAnsi="David"/>
          <w:color w:val="080908"/>
          <w:rtl/>
        </w:rPr>
        <w:t xml:space="preserve"> </w:t>
      </w:r>
      <w:r w:rsidRPr="001F15FE">
        <w:rPr>
          <w:rFonts w:ascii="David" w:hAnsi="David" w:hint="cs"/>
          <w:color w:val="080908"/>
          <w:rtl/>
        </w:rPr>
        <w:t>זכויות</w:t>
      </w:r>
    </w:p>
    <w:p w14:paraId="67CB5BB0" w14:textId="77777777" w:rsidR="00D3148D" w:rsidRPr="001F15FE" w:rsidRDefault="002C6DE8" w:rsidP="001F15FE">
      <w:pPr>
        <w:tabs>
          <w:tab w:val="left" w:pos="935"/>
        </w:tabs>
        <w:spacing w:line="360" w:lineRule="atLeast"/>
        <w:rPr>
          <w:rFonts w:ascii="David" w:hAnsi="David"/>
          <w:color w:val="080908"/>
          <w:sz w:val="24"/>
        </w:rPr>
      </w:pPr>
      <w:r w:rsidRPr="001F15FE">
        <w:rPr>
          <w:rFonts w:ascii="David" w:hAnsi="David" w:hint="cs"/>
          <w:color w:val="080908"/>
          <w:sz w:val="24"/>
          <w:rtl/>
        </w:rPr>
        <w:t>מוצהר</w:t>
      </w:r>
      <w:r w:rsidRPr="001F15FE">
        <w:rPr>
          <w:rFonts w:ascii="David" w:hAnsi="David"/>
          <w:color w:val="080908"/>
          <w:sz w:val="24"/>
          <w:rtl/>
        </w:rPr>
        <w:t xml:space="preserve"> </w:t>
      </w:r>
      <w:r w:rsidRPr="001F15FE">
        <w:rPr>
          <w:rFonts w:ascii="David" w:hAnsi="David" w:hint="cs"/>
          <w:color w:val="080908"/>
          <w:sz w:val="24"/>
          <w:rtl/>
        </w:rPr>
        <w:t>ומוסכם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מהווים</w:t>
      </w:r>
      <w:r w:rsidRPr="001F15FE">
        <w:rPr>
          <w:rFonts w:ascii="David" w:hAnsi="David"/>
          <w:color w:val="080908"/>
          <w:sz w:val="24"/>
          <w:rtl/>
        </w:rPr>
        <w:t xml:space="preserve"> </w:t>
      </w:r>
      <w:r w:rsidRPr="001F15FE">
        <w:rPr>
          <w:rFonts w:ascii="David" w:hAnsi="David" w:hint="cs"/>
          <w:color w:val="080908"/>
          <w:sz w:val="24"/>
          <w:rtl/>
        </w:rPr>
        <w:t>ביטוי</w:t>
      </w:r>
      <w:r w:rsidRPr="001F15FE">
        <w:rPr>
          <w:rFonts w:ascii="David" w:hAnsi="David"/>
          <w:color w:val="080908"/>
          <w:sz w:val="24"/>
          <w:rtl/>
        </w:rPr>
        <w:t xml:space="preserve"> </w:t>
      </w:r>
      <w:r w:rsidRPr="001F15FE">
        <w:rPr>
          <w:rFonts w:ascii="David" w:hAnsi="David" w:hint="cs"/>
          <w:color w:val="080908"/>
          <w:sz w:val="24"/>
          <w:rtl/>
        </w:rPr>
        <w:t>שלם</w:t>
      </w:r>
      <w:r w:rsidRPr="001F15FE">
        <w:rPr>
          <w:rFonts w:ascii="David" w:hAnsi="David"/>
          <w:color w:val="080908"/>
          <w:sz w:val="24"/>
          <w:rtl/>
        </w:rPr>
        <w:t xml:space="preserve"> </w:t>
      </w:r>
      <w:r w:rsidRPr="001F15FE">
        <w:rPr>
          <w:rFonts w:ascii="David" w:hAnsi="David" w:hint="cs"/>
          <w:color w:val="080908"/>
          <w:sz w:val="24"/>
          <w:rtl/>
        </w:rPr>
        <w:t>ומלא</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והם</w:t>
      </w:r>
      <w:r w:rsidRPr="001F15FE">
        <w:rPr>
          <w:rFonts w:ascii="David" w:hAnsi="David"/>
          <w:color w:val="080908"/>
          <w:sz w:val="24"/>
          <w:rtl/>
        </w:rPr>
        <w:t xml:space="preserve"> </w:t>
      </w:r>
      <w:r w:rsidRPr="001F15FE">
        <w:rPr>
          <w:rFonts w:ascii="David" w:hAnsi="David" w:hint="cs"/>
          <w:color w:val="080908"/>
          <w:sz w:val="24"/>
          <w:rtl/>
        </w:rPr>
        <w:t>מבטלים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מצג</w:t>
      </w:r>
      <w:r w:rsidRPr="001F15FE">
        <w:rPr>
          <w:rFonts w:ascii="David" w:hAnsi="David"/>
          <w:color w:val="080908"/>
          <w:sz w:val="24"/>
          <w:rtl/>
        </w:rPr>
        <w:t xml:space="preserve">, </w:t>
      </w:r>
      <w:r w:rsidRPr="001F15FE">
        <w:rPr>
          <w:rFonts w:ascii="David" w:hAnsi="David" w:hint="cs"/>
          <w:color w:val="080908"/>
          <w:sz w:val="24"/>
          <w:rtl/>
        </w:rPr>
        <w:t>הבטחה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נוהג</w:t>
      </w:r>
      <w:r w:rsidRPr="001F15FE">
        <w:rPr>
          <w:rFonts w:ascii="David" w:hAnsi="David"/>
          <w:color w:val="080908"/>
          <w:sz w:val="24"/>
          <w:rtl/>
        </w:rPr>
        <w:t xml:space="preserve"> </w:t>
      </w:r>
      <w:r w:rsidRPr="001F15FE">
        <w:rPr>
          <w:rFonts w:ascii="David" w:hAnsi="David" w:hint="cs"/>
          <w:color w:val="080908"/>
          <w:sz w:val="24"/>
          <w:rtl/>
        </w:rPr>
        <w:t>שקדם</w:t>
      </w:r>
      <w:r w:rsidRPr="001F15FE">
        <w:rPr>
          <w:rFonts w:ascii="David" w:hAnsi="David"/>
          <w:color w:val="080908"/>
          <w:sz w:val="24"/>
          <w:rtl/>
        </w:rPr>
        <w:t xml:space="preserve"> </w:t>
      </w:r>
      <w:r w:rsidRPr="001F15FE">
        <w:rPr>
          <w:rFonts w:ascii="David" w:hAnsi="David" w:hint="cs"/>
          <w:color w:val="080908"/>
          <w:sz w:val="24"/>
          <w:rtl/>
        </w:rPr>
        <w:t>לחתימתו</w:t>
      </w:r>
      <w:r w:rsidRPr="001F15FE">
        <w:rPr>
          <w:rFonts w:ascii="David" w:hAnsi="David"/>
          <w:color w:val="080908"/>
          <w:sz w:val="24"/>
          <w:rtl/>
        </w:rPr>
        <w:t>.</w:t>
      </w:r>
    </w:p>
    <w:p w14:paraId="7F897043"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רשימת</w:t>
      </w:r>
      <w:r w:rsidRPr="001F15FE">
        <w:rPr>
          <w:rFonts w:ascii="David" w:hAnsi="David"/>
          <w:color w:val="080908"/>
          <w:rtl/>
        </w:rPr>
        <w:t xml:space="preserve"> </w:t>
      </w:r>
      <w:r w:rsidRPr="001F15FE">
        <w:rPr>
          <w:rFonts w:ascii="David" w:hAnsi="David" w:hint="cs"/>
          <w:color w:val="080908"/>
          <w:rtl/>
        </w:rPr>
        <w:t>נספחים</w:t>
      </w:r>
      <w:r w:rsidRPr="001F15FE">
        <w:rPr>
          <w:rFonts w:ascii="David" w:hAnsi="David"/>
          <w:color w:val="080908"/>
          <w:rtl/>
        </w:rPr>
        <w:t xml:space="preserve"> </w:t>
      </w:r>
      <w:r w:rsidRPr="001F15FE">
        <w:rPr>
          <w:rFonts w:ascii="David" w:hAnsi="David" w:hint="cs"/>
          <w:color w:val="080908"/>
          <w:rtl/>
        </w:rPr>
        <w:t>להסכם</w:t>
      </w:r>
    </w:p>
    <w:p w14:paraId="56A4A7CF" w14:textId="3A3740BA" w:rsidR="002C6DE8" w:rsidRPr="001F15FE" w:rsidRDefault="002C6DE8" w:rsidP="001F15FE">
      <w:pPr>
        <w:tabs>
          <w:tab w:val="left" w:pos="935"/>
        </w:tabs>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1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00D3148D" w:rsidRPr="001F15FE">
        <w:rPr>
          <w:rFonts w:ascii="David" w:hAnsi="David" w:hint="cs"/>
          <w:color w:val="080908"/>
          <w:sz w:val="24"/>
          <w:rtl/>
        </w:rPr>
        <w:t xml:space="preserve"> </w:t>
      </w:r>
      <w:r w:rsidRPr="001F15FE">
        <w:rPr>
          <w:rFonts w:ascii="David" w:hAnsi="David" w:hint="cs"/>
          <w:color w:val="080908"/>
          <w:sz w:val="24"/>
          <w:rtl/>
        </w:rPr>
        <w:t>העתק</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C417CB">
        <w:rPr>
          <w:rFonts w:ascii="David" w:hAnsi="David" w:hint="cs"/>
          <w:color w:val="080908"/>
          <w:sz w:val="24"/>
          <w:u w:val="single"/>
          <w:rtl/>
        </w:rPr>
        <w:t>14/21</w:t>
      </w:r>
    </w:p>
    <w:p w14:paraId="05C69894" w14:textId="77777777" w:rsidR="002C6DE8"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2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00D3148D" w:rsidRPr="001F15FE">
        <w:rPr>
          <w:rFonts w:ascii="David" w:hAnsi="David" w:hint="cs"/>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p>
    <w:p w14:paraId="2ED81A38" w14:textId="77777777" w:rsidR="00D3148D"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3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Pr="001F15FE">
        <w:rPr>
          <w:rFonts w:ascii="David" w:hAnsi="David" w:hint="cs"/>
          <w:color w:val="080908"/>
          <w:sz w:val="24"/>
          <w:rtl/>
        </w:rPr>
        <w:t>למכרז</w:t>
      </w:r>
      <w:r w:rsidR="00D3148D" w:rsidRPr="001F15FE">
        <w:rPr>
          <w:rFonts w:ascii="David" w:hAnsi="David"/>
          <w:color w:val="080908"/>
          <w:sz w:val="24"/>
          <w:rtl/>
        </w:rPr>
        <w:t>)</w:t>
      </w:r>
    </w:p>
    <w:p w14:paraId="33728F84" w14:textId="77777777" w:rsidR="00D3148D"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4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p>
    <w:p w14:paraId="4CF88522" w14:textId="77777777" w:rsidR="00D3148D"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5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00D3148D"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ביצוע</w:t>
      </w:r>
    </w:p>
    <w:p w14:paraId="75183C72" w14:textId="77777777" w:rsidR="002C6DE8" w:rsidRPr="001F15FE" w:rsidRDefault="002C6DE8" w:rsidP="001F15FE">
      <w:pPr>
        <w:spacing w:line="360" w:lineRule="atLeast"/>
        <w:rPr>
          <w:rFonts w:ascii="David" w:hAnsi="David"/>
          <w:color w:val="080908"/>
          <w:sz w:val="24"/>
          <w:rtl/>
        </w:rPr>
      </w:pPr>
    </w:p>
    <w:p w14:paraId="3DD3CC1D" w14:textId="77777777" w:rsidR="002C6DE8" w:rsidRPr="001F15FE" w:rsidRDefault="002C6DE8" w:rsidP="001F15FE">
      <w:pPr>
        <w:spacing w:line="360" w:lineRule="atLeast"/>
        <w:rPr>
          <w:rStyle w:val="ae"/>
          <w:rFonts w:ascii="David" w:hAnsi="David"/>
          <w:color w:val="080908"/>
          <w:rtl/>
        </w:rPr>
      </w:pPr>
      <w:r w:rsidRPr="001F15FE">
        <w:rPr>
          <w:rStyle w:val="ae"/>
          <w:rFonts w:ascii="David" w:hAnsi="David" w:hint="cs"/>
          <w:color w:val="080908"/>
          <w:rtl/>
        </w:rPr>
        <w:t>יש</w:t>
      </w:r>
      <w:r w:rsidRPr="001F15FE">
        <w:rPr>
          <w:rStyle w:val="ae"/>
          <w:rFonts w:ascii="David" w:hAnsi="David"/>
          <w:color w:val="080908"/>
          <w:rtl/>
        </w:rPr>
        <w:t xml:space="preserve"> </w:t>
      </w:r>
      <w:r w:rsidRPr="001F15FE">
        <w:rPr>
          <w:rStyle w:val="ae"/>
          <w:rFonts w:ascii="David" w:hAnsi="David" w:hint="cs"/>
          <w:color w:val="080908"/>
          <w:rtl/>
        </w:rPr>
        <w:t>לחתום</w:t>
      </w:r>
      <w:r w:rsidRPr="001F15FE">
        <w:rPr>
          <w:rStyle w:val="ae"/>
          <w:rFonts w:ascii="David" w:hAnsi="David"/>
          <w:color w:val="080908"/>
          <w:rtl/>
        </w:rPr>
        <w:t xml:space="preserve"> </w:t>
      </w:r>
      <w:r w:rsidRPr="001F15FE">
        <w:rPr>
          <w:rStyle w:val="ae"/>
          <w:rFonts w:ascii="David" w:hAnsi="David" w:hint="cs"/>
          <w:color w:val="080908"/>
          <w:rtl/>
        </w:rPr>
        <w:t>בחתימת</w:t>
      </w:r>
      <w:r w:rsidRPr="001F15FE">
        <w:rPr>
          <w:rStyle w:val="ae"/>
          <w:rFonts w:ascii="David" w:hAnsi="David"/>
          <w:color w:val="080908"/>
          <w:rtl/>
        </w:rPr>
        <w:t xml:space="preserve"> </w:t>
      </w:r>
      <w:r w:rsidRPr="001F15FE">
        <w:rPr>
          <w:rStyle w:val="ae"/>
          <w:rFonts w:ascii="David" w:hAnsi="David" w:hint="cs"/>
          <w:color w:val="080908"/>
          <w:rtl/>
        </w:rPr>
        <w:t>יד</w:t>
      </w:r>
      <w:r w:rsidRPr="001F15FE">
        <w:rPr>
          <w:rStyle w:val="ae"/>
          <w:rFonts w:ascii="David" w:hAnsi="David"/>
          <w:color w:val="080908"/>
          <w:rtl/>
        </w:rPr>
        <w:t xml:space="preserve"> </w:t>
      </w:r>
      <w:r w:rsidRPr="001F15FE">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1F15FE" w14:paraId="3E84AB4A" w14:textId="77777777" w:rsidTr="00DF622D">
        <w:tc>
          <w:tcPr>
            <w:tcW w:w="2840" w:type="dxa"/>
          </w:tcPr>
          <w:p w14:paraId="014A4131" w14:textId="77777777" w:rsidR="00C6641E" w:rsidRPr="001F15FE" w:rsidRDefault="00301995"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18B3A150" w14:textId="77777777" w:rsidR="00C6641E" w:rsidRPr="001F15FE" w:rsidRDefault="00301995"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3E40297E" w14:textId="77777777" w:rsidR="00C6641E" w:rsidRPr="001F15FE" w:rsidRDefault="00301995"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C6641E" w:rsidRPr="001F15FE" w14:paraId="103C6ADC" w14:textId="77777777" w:rsidTr="00DF622D">
        <w:tc>
          <w:tcPr>
            <w:tcW w:w="2840" w:type="dxa"/>
          </w:tcPr>
          <w:p w14:paraId="02AC163F" w14:textId="77777777" w:rsidR="00C6641E" w:rsidRPr="001F15FE" w:rsidRDefault="00C6641E" w:rsidP="001F15FE">
            <w:pPr>
              <w:spacing w:line="360" w:lineRule="atLeast"/>
              <w:jc w:val="center"/>
              <w:rPr>
                <w:rFonts w:ascii="David" w:hAnsi="David"/>
                <w:color w:val="080908"/>
                <w:sz w:val="24"/>
                <w:rtl/>
              </w:rPr>
            </w:pPr>
            <w:r w:rsidRPr="001F15FE">
              <w:rPr>
                <w:rFonts w:ascii="David" w:hAnsi="David" w:hint="cs"/>
                <w:color w:val="080908"/>
                <w:sz w:val="24"/>
                <w:rtl/>
              </w:rPr>
              <w:t>מורשה חתימה של המשרד</w:t>
            </w:r>
          </w:p>
        </w:tc>
        <w:tc>
          <w:tcPr>
            <w:tcW w:w="2841" w:type="dxa"/>
          </w:tcPr>
          <w:p w14:paraId="1EDE12A1" w14:textId="77777777" w:rsidR="00C6641E" w:rsidRPr="001F15FE" w:rsidRDefault="00C6641E" w:rsidP="001F15FE">
            <w:pPr>
              <w:spacing w:line="360" w:lineRule="atLeast"/>
              <w:jc w:val="center"/>
              <w:rPr>
                <w:rFonts w:ascii="David" w:hAnsi="David"/>
                <w:color w:val="080908"/>
                <w:sz w:val="24"/>
                <w:rtl/>
              </w:rPr>
            </w:pPr>
            <w:r w:rsidRPr="001F15FE">
              <w:rPr>
                <w:rFonts w:ascii="David" w:hAnsi="David" w:hint="cs"/>
                <w:color w:val="080908"/>
                <w:sz w:val="24"/>
                <w:rtl/>
              </w:rPr>
              <w:t>חשב המשרד / נציגו</w:t>
            </w:r>
          </w:p>
        </w:tc>
        <w:tc>
          <w:tcPr>
            <w:tcW w:w="2841" w:type="dxa"/>
          </w:tcPr>
          <w:p w14:paraId="487D769E" w14:textId="77777777" w:rsidR="00C6641E" w:rsidRPr="001F15FE" w:rsidRDefault="00C6641E" w:rsidP="001F15FE">
            <w:pPr>
              <w:spacing w:line="360" w:lineRule="atLeast"/>
              <w:jc w:val="center"/>
              <w:rPr>
                <w:rFonts w:ascii="David" w:hAnsi="David"/>
                <w:color w:val="080908"/>
                <w:sz w:val="24"/>
                <w:rtl/>
              </w:rPr>
            </w:pPr>
            <w:r w:rsidRPr="001F15FE">
              <w:rPr>
                <w:rFonts w:ascii="David" w:hAnsi="David" w:hint="cs"/>
                <w:color w:val="080908"/>
                <w:sz w:val="24"/>
                <w:rtl/>
              </w:rPr>
              <w:t>נציג נותן השירותים</w:t>
            </w:r>
          </w:p>
        </w:tc>
      </w:tr>
    </w:tbl>
    <w:p w14:paraId="78DC3D21" w14:textId="77777777" w:rsidR="00C6641E" w:rsidRPr="001F15FE" w:rsidRDefault="00C6641E" w:rsidP="001F15FE">
      <w:pPr>
        <w:spacing w:line="360" w:lineRule="atLeast"/>
        <w:rPr>
          <w:rStyle w:val="ae"/>
          <w:rFonts w:ascii="David" w:hAnsi="David"/>
          <w:color w:val="080908"/>
          <w:rtl/>
        </w:rPr>
      </w:pPr>
    </w:p>
    <w:p w14:paraId="34221892" w14:textId="77777777" w:rsidR="00C6641E" w:rsidRPr="001F15FE" w:rsidRDefault="00C6641E" w:rsidP="001F15FE">
      <w:pPr>
        <w:pStyle w:val="-4"/>
        <w:spacing w:line="360" w:lineRule="atLeast"/>
        <w:jc w:val="left"/>
        <w:outlineLvl w:val="9"/>
        <w:rPr>
          <w:rStyle w:val="ae"/>
          <w:rFonts w:ascii="David" w:hAnsi="David"/>
          <w:b/>
          <w:bCs/>
          <w:color w:val="080908"/>
          <w:rtl/>
        </w:rPr>
      </w:pPr>
      <w:r w:rsidRPr="001F15FE">
        <w:rPr>
          <w:rStyle w:val="ae"/>
          <w:rFonts w:ascii="David" w:hAnsi="David" w:hint="cs"/>
          <w:b/>
          <w:bCs/>
          <w:color w:val="080908"/>
          <w:rtl/>
        </w:rPr>
        <w:t>אימות</w:t>
      </w:r>
      <w:r w:rsidRPr="001F15FE">
        <w:rPr>
          <w:rStyle w:val="ae"/>
          <w:rFonts w:ascii="David" w:hAnsi="David"/>
          <w:b/>
          <w:bCs/>
          <w:color w:val="080908"/>
          <w:rtl/>
        </w:rPr>
        <w:t xml:space="preserve"> </w:t>
      </w:r>
      <w:r w:rsidRPr="001F15FE">
        <w:rPr>
          <w:rStyle w:val="ae"/>
          <w:rFonts w:ascii="David" w:hAnsi="David" w:hint="cs"/>
          <w:b/>
          <w:bCs/>
          <w:color w:val="080908"/>
          <w:rtl/>
        </w:rPr>
        <w:t>חתימה</w:t>
      </w:r>
    </w:p>
    <w:p w14:paraId="1B155D00" w14:textId="77777777" w:rsidR="00C6641E" w:rsidRPr="001F15FE" w:rsidRDefault="00C6641E"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008160FE" w:rsidRPr="001F15FE">
        <w:rPr>
          <w:rFonts w:ascii="David" w:hAnsi="David" w:hint="cs"/>
          <w:color w:val="080908"/>
          <w:sz w:val="24"/>
          <w:rtl/>
        </w:rPr>
        <w:t xml:space="preserve"> </w:t>
      </w:r>
      <w:r w:rsidR="00774B0A" w:rsidRPr="001F15FE">
        <w:rPr>
          <w:rFonts w:ascii="David" w:hAnsi="David"/>
          <w:color w:val="080908"/>
          <w:sz w:val="24"/>
          <w:u w:val="single"/>
          <w:rtl/>
        </w:rPr>
        <w:fldChar w:fldCharType="begin">
          <w:ffData>
            <w:name w:val=""/>
            <w:enabled/>
            <w:calcOnExit w:val="0"/>
            <w:statusText w:type="text" w:val="שם עורך דין"/>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r w:rsidR="008160FE" w:rsidRPr="001F15FE">
        <w:rPr>
          <w:rFonts w:ascii="David" w:hAnsi="David" w:hint="cs"/>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008160FE" w:rsidRPr="001F15FE">
        <w:rPr>
          <w:rFonts w:ascii="David" w:hAnsi="David" w:hint="cs"/>
          <w:color w:val="080908"/>
          <w:sz w:val="24"/>
          <w:rtl/>
        </w:rPr>
        <w:t xml:space="preserve">ד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008160FE" w:rsidRPr="001F15FE">
        <w:rPr>
          <w:rFonts w:ascii="David" w:hAnsi="David" w:hint="cs"/>
          <w:color w:val="080908"/>
          <w:sz w:val="24"/>
          <w:rtl/>
        </w:rPr>
        <w:t>נותן</w:t>
      </w:r>
      <w:r w:rsidR="008160FE" w:rsidRPr="001F15FE">
        <w:rPr>
          <w:rFonts w:ascii="David" w:hAnsi="David"/>
          <w:color w:val="080908"/>
          <w:sz w:val="24"/>
          <w:rtl/>
        </w:rPr>
        <w:t xml:space="preserve"> </w:t>
      </w:r>
      <w:r w:rsidR="008160FE" w:rsidRPr="001F15FE">
        <w:rPr>
          <w:rFonts w:ascii="David" w:hAnsi="David" w:hint="cs"/>
          <w:color w:val="080908"/>
          <w:sz w:val="24"/>
          <w:rtl/>
        </w:rPr>
        <w:t>השירותים</w:t>
      </w:r>
      <w:r w:rsidR="008160FE" w:rsidRPr="001F15FE">
        <w:rPr>
          <w:rFonts w:ascii="David" w:hAnsi="David"/>
          <w:color w:val="080908"/>
          <w:sz w:val="24"/>
          <w:rtl/>
        </w:rPr>
        <w:t xml:space="preserve"> </w:t>
      </w:r>
      <w:r w:rsidR="00774B0A" w:rsidRPr="001F15FE">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r w:rsidR="008160FE" w:rsidRPr="001F15FE">
        <w:rPr>
          <w:rFonts w:ascii="David" w:hAnsi="David" w:hint="cs"/>
          <w:color w:val="080908"/>
          <w:sz w:val="24"/>
          <w:rtl/>
        </w:rPr>
        <w:t xml:space="preserve"> רשום</w:t>
      </w:r>
      <w:r w:rsidR="008160FE" w:rsidRPr="001F15FE">
        <w:rPr>
          <w:rFonts w:ascii="David" w:hAnsi="David"/>
          <w:color w:val="080908"/>
          <w:sz w:val="24"/>
          <w:rtl/>
        </w:rPr>
        <w:t xml:space="preserve"> </w:t>
      </w:r>
      <w:r w:rsidR="008160FE" w:rsidRPr="001F15FE">
        <w:rPr>
          <w:rFonts w:ascii="David" w:hAnsi="David" w:hint="cs"/>
          <w:color w:val="080908"/>
          <w:sz w:val="24"/>
          <w:rtl/>
        </w:rPr>
        <w:t>בישראל</w:t>
      </w:r>
      <w:r w:rsidR="008160FE" w:rsidRPr="001F15FE">
        <w:rPr>
          <w:rFonts w:ascii="David" w:hAnsi="David"/>
          <w:color w:val="080908"/>
          <w:sz w:val="24"/>
          <w:rtl/>
        </w:rPr>
        <w:t xml:space="preserve"> </w:t>
      </w:r>
      <w:r w:rsidR="008160FE" w:rsidRPr="001F15FE">
        <w:rPr>
          <w:rFonts w:ascii="David" w:hAnsi="David" w:hint="cs"/>
          <w:color w:val="080908"/>
          <w:sz w:val="24"/>
          <w:rtl/>
        </w:rPr>
        <w:t>כדין</w:t>
      </w:r>
      <w:r w:rsidR="008160FE" w:rsidRPr="001F15FE">
        <w:rPr>
          <w:rFonts w:ascii="David" w:hAnsi="David"/>
          <w:color w:val="080908"/>
          <w:sz w:val="24"/>
          <w:rtl/>
        </w:rPr>
        <w:t xml:space="preserve">; </w:t>
      </w:r>
      <w:r w:rsidR="008160FE" w:rsidRPr="001F15FE">
        <w:rPr>
          <w:rFonts w:ascii="David" w:hAnsi="David" w:hint="cs"/>
          <w:color w:val="080908"/>
          <w:sz w:val="24"/>
          <w:rtl/>
        </w:rPr>
        <w:t>כי</w:t>
      </w:r>
      <w:r w:rsidR="008160FE" w:rsidRPr="001F15FE">
        <w:rPr>
          <w:rFonts w:ascii="David" w:hAnsi="David"/>
          <w:color w:val="080908"/>
          <w:sz w:val="24"/>
          <w:rtl/>
        </w:rPr>
        <w:t xml:space="preserve"> </w:t>
      </w:r>
      <w:r w:rsidR="008160FE" w:rsidRPr="001F15FE">
        <w:rPr>
          <w:rFonts w:ascii="David" w:hAnsi="David" w:hint="cs"/>
          <w:color w:val="080908"/>
          <w:sz w:val="24"/>
          <w:rtl/>
        </w:rPr>
        <w:t>ה</w:t>
      </w:r>
      <w:r w:rsidR="008160FE" w:rsidRPr="001F15FE">
        <w:rPr>
          <w:rFonts w:ascii="David" w:hAnsi="David"/>
          <w:color w:val="080908"/>
          <w:sz w:val="24"/>
          <w:rtl/>
        </w:rPr>
        <w:t>"</w:t>
      </w:r>
      <w:r w:rsidR="008160FE" w:rsidRPr="001F15FE">
        <w:rPr>
          <w:rFonts w:ascii="David" w:hAnsi="David" w:hint="cs"/>
          <w:color w:val="080908"/>
          <w:sz w:val="24"/>
          <w:rtl/>
        </w:rPr>
        <w:t xml:space="preserve">ה </w:t>
      </w:r>
      <w:r w:rsidR="008160FE" w:rsidRPr="001F15FE">
        <w:rPr>
          <w:rFonts w:ascii="David" w:hAnsi="David"/>
          <w:color w:val="080908"/>
          <w:sz w:val="24"/>
          <w:u w:val="single"/>
          <w:rtl/>
        </w:rPr>
        <w:fldChar w:fldCharType="begin">
          <w:ffData>
            <w:name w:val="Text1"/>
            <w:enabled/>
            <w:calcOnExit w:val="0"/>
            <w:textInput/>
          </w:ffData>
        </w:fldChar>
      </w:r>
      <w:r w:rsidR="008160FE" w:rsidRPr="001F15FE">
        <w:rPr>
          <w:rFonts w:ascii="David" w:hAnsi="David"/>
          <w:color w:val="080908"/>
          <w:sz w:val="24"/>
          <w:u w:val="single"/>
          <w:rtl/>
        </w:rPr>
        <w:instrText xml:space="preserve"> </w:instrText>
      </w:r>
      <w:r w:rsidR="008160FE" w:rsidRPr="001F15FE">
        <w:rPr>
          <w:rFonts w:ascii="David" w:hAnsi="David"/>
          <w:color w:val="080908"/>
          <w:sz w:val="24"/>
          <w:u w:val="single"/>
        </w:rPr>
        <w:instrText>FORMTEXT</w:instrText>
      </w:r>
      <w:r w:rsidR="008160FE" w:rsidRPr="001F15FE">
        <w:rPr>
          <w:rFonts w:ascii="David" w:hAnsi="David"/>
          <w:color w:val="080908"/>
          <w:sz w:val="24"/>
          <w:u w:val="single"/>
          <w:rtl/>
        </w:rPr>
        <w:instrText xml:space="preserve"> </w:instrText>
      </w:r>
      <w:r w:rsidR="008160FE" w:rsidRPr="001F15FE">
        <w:rPr>
          <w:rFonts w:ascii="David" w:hAnsi="David"/>
          <w:color w:val="080908"/>
          <w:sz w:val="24"/>
          <w:u w:val="single"/>
          <w:rtl/>
        </w:rPr>
      </w:r>
      <w:r w:rsidR="008160FE" w:rsidRPr="001F15FE">
        <w:rPr>
          <w:rFonts w:ascii="David" w:hAnsi="David"/>
          <w:color w:val="080908"/>
          <w:sz w:val="24"/>
          <w:u w:val="single"/>
          <w:rtl/>
        </w:rPr>
        <w:fldChar w:fldCharType="separate"/>
      </w:r>
      <w:r w:rsidR="008160FE" w:rsidRPr="001F15FE">
        <w:rPr>
          <w:rFonts w:ascii="David" w:hAnsi="David"/>
          <w:noProof/>
          <w:color w:val="080908"/>
          <w:sz w:val="24"/>
          <w:u w:val="single"/>
          <w:rtl/>
        </w:rPr>
        <w:t> </w:t>
      </w:r>
      <w:r w:rsidR="008160FE" w:rsidRPr="001F15FE">
        <w:rPr>
          <w:rFonts w:ascii="David" w:hAnsi="David" w:hint="cs"/>
          <w:noProof/>
          <w:color w:val="080908"/>
          <w:sz w:val="24"/>
          <w:u w:val="single"/>
          <w:rtl/>
        </w:rPr>
        <w:t xml:space="preserve">                   </w:t>
      </w:r>
      <w:r w:rsidR="008160FE" w:rsidRPr="001F15FE">
        <w:rPr>
          <w:rFonts w:ascii="David" w:hAnsi="David"/>
          <w:noProof/>
          <w:color w:val="080908"/>
          <w:sz w:val="24"/>
          <w:u w:val="single"/>
          <w:rtl/>
        </w:rPr>
        <w:t> </w:t>
      </w:r>
      <w:r w:rsidR="008160FE" w:rsidRPr="001F15FE">
        <w:rPr>
          <w:rFonts w:ascii="David" w:hAnsi="David"/>
          <w:noProof/>
          <w:color w:val="080908"/>
          <w:sz w:val="24"/>
          <w:u w:val="single"/>
          <w:rtl/>
        </w:rPr>
        <w:t> </w:t>
      </w:r>
      <w:r w:rsidR="008160FE" w:rsidRPr="001F15FE">
        <w:rPr>
          <w:rFonts w:ascii="David" w:hAnsi="David"/>
          <w:noProof/>
          <w:color w:val="080908"/>
          <w:sz w:val="24"/>
          <w:u w:val="single"/>
          <w:rtl/>
        </w:rPr>
        <w:t> </w:t>
      </w:r>
      <w:r w:rsidR="008160FE" w:rsidRPr="001F15FE">
        <w:rPr>
          <w:rFonts w:ascii="David" w:hAnsi="David"/>
          <w:color w:val="080908"/>
          <w:sz w:val="24"/>
          <w:u w:val="single"/>
          <w:rtl/>
        </w:rPr>
        <w:fldChar w:fldCharType="end"/>
      </w:r>
      <w:r w:rsidR="008160FE" w:rsidRPr="001F15FE">
        <w:rPr>
          <w:rFonts w:ascii="David" w:hAnsi="David" w:hint="cs"/>
          <w:color w:val="080908"/>
          <w:sz w:val="24"/>
          <w:rtl/>
        </w:rPr>
        <w:t xml:space="preserve"> אשר</w:t>
      </w:r>
      <w:r w:rsidR="008160FE" w:rsidRPr="001F15FE">
        <w:rPr>
          <w:rFonts w:ascii="David" w:hAnsi="David"/>
          <w:color w:val="080908"/>
          <w:sz w:val="24"/>
          <w:rtl/>
        </w:rPr>
        <w:t xml:space="preserve"> </w:t>
      </w:r>
      <w:r w:rsidR="008160FE" w:rsidRPr="001F15FE">
        <w:rPr>
          <w:rFonts w:ascii="David" w:hAnsi="David" w:hint="cs"/>
          <w:color w:val="080908"/>
          <w:sz w:val="24"/>
          <w:rtl/>
        </w:rPr>
        <w:t>חתמו</w:t>
      </w:r>
      <w:r w:rsidR="008160FE" w:rsidRPr="001F15FE">
        <w:rPr>
          <w:rFonts w:ascii="David" w:hAnsi="David"/>
          <w:color w:val="080908"/>
          <w:sz w:val="24"/>
          <w:rtl/>
        </w:rPr>
        <w:t xml:space="preserve"> </w:t>
      </w:r>
      <w:r w:rsidR="008160FE" w:rsidRPr="001F15FE">
        <w:rPr>
          <w:rFonts w:ascii="David" w:hAnsi="David" w:hint="cs"/>
          <w:color w:val="080908"/>
          <w:sz w:val="24"/>
          <w:rtl/>
        </w:rPr>
        <w:t>על</w:t>
      </w:r>
      <w:r w:rsidR="008160FE" w:rsidRPr="001F15FE">
        <w:rPr>
          <w:rFonts w:ascii="David" w:hAnsi="David"/>
          <w:color w:val="080908"/>
          <w:sz w:val="24"/>
          <w:rtl/>
        </w:rPr>
        <w:t xml:space="preserve"> </w:t>
      </w:r>
      <w:r w:rsidR="008160FE" w:rsidRPr="001F15FE">
        <w:rPr>
          <w:rFonts w:ascii="David" w:hAnsi="David" w:hint="cs"/>
          <w:color w:val="080908"/>
          <w:sz w:val="24"/>
          <w:rtl/>
        </w:rPr>
        <w:t>הסכם</w:t>
      </w:r>
      <w:r w:rsidR="008160FE" w:rsidRPr="001F15FE">
        <w:rPr>
          <w:rFonts w:ascii="David" w:hAnsi="David"/>
          <w:color w:val="080908"/>
          <w:sz w:val="24"/>
          <w:rtl/>
        </w:rPr>
        <w:t xml:space="preserve"> </w:t>
      </w:r>
      <w:r w:rsidR="008160FE" w:rsidRPr="001F15FE">
        <w:rPr>
          <w:rFonts w:ascii="David" w:hAnsi="David" w:hint="cs"/>
          <w:color w:val="080908"/>
          <w:sz w:val="24"/>
          <w:rtl/>
        </w:rPr>
        <w:t>זה</w:t>
      </w:r>
      <w:r w:rsidR="008160FE" w:rsidRPr="001F15FE">
        <w:rPr>
          <w:rFonts w:ascii="David" w:hAnsi="David"/>
          <w:color w:val="080908"/>
          <w:sz w:val="24"/>
          <w:rtl/>
        </w:rPr>
        <w:t xml:space="preserve"> </w:t>
      </w:r>
      <w:r w:rsidR="008160FE" w:rsidRPr="001F15FE">
        <w:rPr>
          <w:rFonts w:ascii="David" w:hAnsi="David" w:hint="cs"/>
          <w:color w:val="080908"/>
          <w:sz w:val="24"/>
          <w:rtl/>
        </w:rPr>
        <w:t>בשמו</w:t>
      </w:r>
      <w:r w:rsidR="008160FE" w:rsidRPr="001F15FE">
        <w:rPr>
          <w:rFonts w:ascii="David" w:hAnsi="David"/>
          <w:color w:val="080908"/>
          <w:sz w:val="24"/>
          <w:rtl/>
        </w:rPr>
        <w:t xml:space="preserve"> </w:t>
      </w:r>
      <w:r w:rsidR="008160FE" w:rsidRPr="001F15FE">
        <w:rPr>
          <w:rFonts w:ascii="David" w:hAnsi="David" w:hint="cs"/>
          <w:color w:val="080908"/>
          <w:sz w:val="24"/>
          <w:rtl/>
        </w:rPr>
        <w:t>חתמו</w:t>
      </w:r>
      <w:r w:rsidR="008160FE" w:rsidRPr="001F15FE">
        <w:rPr>
          <w:rFonts w:ascii="David" w:hAnsi="David"/>
          <w:color w:val="080908"/>
          <w:sz w:val="24"/>
          <w:rtl/>
        </w:rPr>
        <w:t xml:space="preserve"> </w:t>
      </w:r>
      <w:r w:rsidR="008160FE" w:rsidRPr="001F15FE">
        <w:rPr>
          <w:rFonts w:ascii="David" w:hAnsi="David" w:hint="cs"/>
          <w:color w:val="080908"/>
          <w:sz w:val="24"/>
          <w:rtl/>
        </w:rPr>
        <w:t>עליו</w:t>
      </w:r>
      <w:r w:rsidR="008160FE" w:rsidRPr="001F15FE">
        <w:rPr>
          <w:rFonts w:ascii="David" w:hAnsi="David"/>
          <w:color w:val="080908"/>
          <w:sz w:val="24"/>
          <w:rtl/>
        </w:rPr>
        <w:t xml:space="preserve"> </w:t>
      </w:r>
      <w:r w:rsidR="008160FE" w:rsidRPr="001F15FE">
        <w:rPr>
          <w:rFonts w:ascii="David" w:hAnsi="David" w:hint="cs"/>
          <w:color w:val="080908"/>
          <w:sz w:val="24"/>
          <w:rtl/>
        </w:rPr>
        <w:t>לפני</w:t>
      </w:r>
      <w:r w:rsidR="008160FE" w:rsidRPr="001F15FE">
        <w:rPr>
          <w:rFonts w:ascii="David" w:hAnsi="David"/>
          <w:color w:val="080908"/>
          <w:sz w:val="24"/>
          <w:rtl/>
        </w:rPr>
        <w:t xml:space="preserve"> </w:t>
      </w:r>
      <w:r w:rsidR="008160FE" w:rsidRPr="001F15FE">
        <w:rPr>
          <w:rFonts w:ascii="David" w:hAnsi="David" w:hint="cs"/>
          <w:color w:val="080908"/>
          <w:sz w:val="24"/>
          <w:rtl/>
        </w:rPr>
        <w:t>ומוסמכים</w:t>
      </w:r>
      <w:r w:rsidR="008160FE" w:rsidRPr="001F15FE">
        <w:rPr>
          <w:rFonts w:ascii="David" w:hAnsi="David"/>
          <w:color w:val="080908"/>
          <w:sz w:val="24"/>
          <w:rtl/>
        </w:rPr>
        <w:t xml:space="preserve"> </w:t>
      </w:r>
      <w:r w:rsidR="008160FE" w:rsidRPr="001F15FE">
        <w:rPr>
          <w:rFonts w:ascii="David" w:hAnsi="David" w:hint="cs"/>
          <w:color w:val="080908"/>
          <w:sz w:val="24"/>
          <w:rtl/>
        </w:rPr>
        <w:t>לעשות</w:t>
      </w:r>
      <w:r w:rsidR="008160FE" w:rsidRPr="001F15FE">
        <w:rPr>
          <w:rFonts w:ascii="David" w:hAnsi="David"/>
          <w:color w:val="080908"/>
          <w:sz w:val="24"/>
          <w:rtl/>
        </w:rPr>
        <w:t xml:space="preserve"> </w:t>
      </w:r>
      <w:r w:rsidR="008160FE" w:rsidRPr="001F15FE">
        <w:rPr>
          <w:rFonts w:ascii="David" w:hAnsi="David" w:hint="cs"/>
          <w:color w:val="080908"/>
          <w:sz w:val="24"/>
          <w:rtl/>
        </w:rPr>
        <w:t>כן</w:t>
      </w:r>
      <w:r w:rsidR="008160FE" w:rsidRPr="001F15FE">
        <w:rPr>
          <w:rFonts w:ascii="David" w:hAnsi="David"/>
          <w:color w:val="080908"/>
          <w:sz w:val="24"/>
          <w:rtl/>
        </w:rPr>
        <w:t xml:space="preserve"> </w:t>
      </w:r>
      <w:r w:rsidR="008160FE" w:rsidRPr="001F15FE">
        <w:rPr>
          <w:rFonts w:ascii="David" w:hAnsi="David" w:hint="cs"/>
          <w:color w:val="080908"/>
          <w:sz w:val="24"/>
          <w:rtl/>
        </w:rPr>
        <w:t>בשמו</w:t>
      </w:r>
      <w:r w:rsidR="008160FE" w:rsidRPr="001F15FE">
        <w:rPr>
          <w:rFonts w:ascii="David" w:hAnsi="David"/>
          <w:color w:val="080908"/>
          <w:sz w:val="24"/>
          <w:rtl/>
        </w:rPr>
        <w:t xml:space="preserve">; </w:t>
      </w:r>
      <w:r w:rsidR="008160FE" w:rsidRPr="001F15FE">
        <w:rPr>
          <w:rFonts w:ascii="David" w:hAnsi="David" w:hint="cs"/>
          <w:color w:val="080908"/>
          <w:sz w:val="24"/>
          <w:rtl/>
        </w:rPr>
        <w:t>וכי</w:t>
      </w:r>
      <w:r w:rsidR="008160FE" w:rsidRPr="001F15FE">
        <w:rPr>
          <w:rFonts w:ascii="David" w:hAnsi="David"/>
          <w:color w:val="080908"/>
          <w:sz w:val="24"/>
          <w:rtl/>
        </w:rPr>
        <w:t xml:space="preserve"> </w:t>
      </w:r>
      <w:r w:rsidR="008160FE" w:rsidRPr="001F15FE">
        <w:rPr>
          <w:rFonts w:ascii="David" w:hAnsi="David" w:hint="cs"/>
          <w:color w:val="080908"/>
          <w:sz w:val="24"/>
          <w:rtl/>
        </w:rPr>
        <w:t>חתימתם</w:t>
      </w:r>
      <w:r w:rsidR="008160FE" w:rsidRPr="001F15FE">
        <w:rPr>
          <w:rFonts w:ascii="David" w:hAnsi="David"/>
          <w:color w:val="080908"/>
          <w:sz w:val="24"/>
          <w:rtl/>
        </w:rPr>
        <w:t xml:space="preserve"> </w:t>
      </w:r>
      <w:r w:rsidR="008160FE" w:rsidRPr="001F15FE">
        <w:rPr>
          <w:rFonts w:ascii="David" w:hAnsi="David" w:hint="cs"/>
          <w:color w:val="080908"/>
          <w:sz w:val="24"/>
          <w:rtl/>
        </w:rPr>
        <w:t>על</w:t>
      </w:r>
      <w:r w:rsidR="008160FE" w:rsidRPr="001F15FE">
        <w:rPr>
          <w:rFonts w:ascii="David" w:hAnsi="David"/>
          <w:color w:val="080908"/>
          <w:sz w:val="24"/>
          <w:rtl/>
        </w:rPr>
        <w:t xml:space="preserve"> </w:t>
      </w:r>
      <w:r w:rsidR="008160FE" w:rsidRPr="001F15FE">
        <w:rPr>
          <w:rFonts w:ascii="David" w:hAnsi="David" w:hint="cs"/>
          <w:color w:val="080908"/>
          <w:sz w:val="24"/>
          <w:rtl/>
        </w:rPr>
        <w:t>הסכם</w:t>
      </w:r>
      <w:r w:rsidR="008160FE" w:rsidRPr="001F15FE">
        <w:rPr>
          <w:rFonts w:ascii="David" w:hAnsi="David"/>
          <w:color w:val="080908"/>
          <w:sz w:val="24"/>
          <w:rtl/>
        </w:rPr>
        <w:t xml:space="preserve"> </w:t>
      </w:r>
      <w:r w:rsidR="008160FE" w:rsidRPr="001F15FE">
        <w:rPr>
          <w:rFonts w:ascii="David" w:hAnsi="David" w:hint="cs"/>
          <w:color w:val="080908"/>
          <w:sz w:val="24"/>
          <w:rtl/>
        </w:rPr>
        <w:t>זה</w:t>
      </w:r>
      <w:r w:rsidR="008160FE" w:rsidRPr="001F15FE">
        <w:rPr>
          <w:rFonts w:ascii="David" w:hAnsi="David"/>
          <w:color w:val="080908"/>
          <w:sz w:val="24"/>
          <w:rtl/>
        </w:rPr>
        <w:t xml:space="preserve"> </w:t>
      </w:r>
      <w:r w:rsidR="008160FE" w:rsidRPr="001F15FE">
        <w:rPr>
          <w:rFonts w:ascii="David" w:hAnsi="David" w:hint="cs"/>
          <w:color w:val="080908"/>
          <w:sz w:val="24"/>
          <w:rtl/>
        </w:rPr>
        <w:t>מחייבת</w:t>
      </w:r>
      <w:r w:rsidR="008160FE" w:rsidRPr="001F15FE">
        <w:rPr>
          <w:rFonts w:ascii="David" w:hAnsi="David"/>
          <w:color w:val="080908"/>
          <w:sz w:val="24"/>
          <w:rtl/>
        </w:rPr>
        <w:t xml:space="preserve"> </w:t>
      </w:r>
      <w:r w:rsidR="008160FE" w:rsidRPr="001F15FE">
        <w:rPr>
          <w:rFonts w:ascii="David" w:hAnsi="David" w:hint="cs"/>
          <w:color w:val="080908"/>
          <w:sz w:val="24"/>
          <w:rtl/>
        </w:rPr>
        <w:t>את</w:t>
      </w:r>
      <w:r w:rsidR="008160FE" w:rsidRPr="001F15FE">
        <w:rPr>
          <w:rFonts w:ascii="David" w:hAnsi="David"/>
          <w:color w:val="080908"/>
          <w:sz w:val="24"/>
          <w:rtl/>
        </w:rPr>
        <w:t xml:space="preserve"> </w:t>
      </w:r>
      <w:r w:rsidR="008160FE" w:rsidRPr="001F15FE">
        <w:rPr>
          <w:rFonts w:ascii="David" w:hAnsi="David" w:hint="cs"/>
          <w:color w:val="080908"/>
          <w:sz w:val="24"/>
          <w:rtl/>
        </w:rPr>
        <w:t>נותן</w:t>
      </w:r>
      <w:r w:rsidR="008160FE" w:rsidRPr="001F15FE">
        <w:rPr>
          <w:rFonts w:ascii="David" w:hAnsi="David"/>
          <w:color w:val="080908"/>
          <w:sz w:val="24"/>
          <w:rtl/>
        </w:rPr>
        <w:t xml:space="preserve"> </w:t>
      </w:r>
      <w:r w:rsidR="008160FE" w:rsidRPr="001F15FE">
        <w:rPr>
          <w:rFonts w:ascii="David" w:hAnsi="David" w:hint="cs"/>
          <w:color w:val="080908"/>
          <w:sz w:val="24"/>
          <w:rtl/>
        </w:rPr>
        <w:t>השירותים</w:t>
      </w:r>
      <w:r w:rsidR="008160FE" w:rsidRPr="001F15FE">
        <w:rPr>
          <w:rFonts w:ascii="David" w:hAnsi="David"/>
          <w:color w:val="080908"/>
          <w:sz w:val="24"/>
          <w:rtl/>
        </w:rPr>
        <w:t>.</w:t>
      </w:r>
    </w:p>
    <w:p w14:paraId="1D9D992D" w14:textId="77777777" w:rsidR="008160FE" w:rsidRPr="001F15FE" w:rsidRDefault="008160FE" w:rsidP="001F15F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1F15FE" w14:paraId="3339F7A5" w14:textId="77777777" w:rsidTr="008160FE">
        <w:trPr>
          <w:jc w:val="center"/>
        </w:trPr>
        <w:tc>
          <w:tcPr>
            <w:tcW w:w="3452" w:type="dxa"/>
          </w:tcPr>
          <w:p w14:paraId="420A1476" w14:textId="77777777" w:rsidR="00C6641E" w:rsidRPr="001F15FE" w:rsidRDefault="008160FE" w:rsidP="001F15FE">
            <w:pPr>
              <w:spacing w:line="360" w:lineRule="atLeast"/>
              <w:rPr>
                <w:rFonts w:ascii="David" w:hAnsi="David"/>
                <w:color w:val="080908"/>
                <w:sz w:val="24"/>
                <w:rtl/>
              </w:rPr>
            </w:pPr>
            <w:r w:rsidRPr="001F15FE">
              <w:rPr>
                <w:rFonts w:ascii="David" w:hAnsi="David" w:hint="cs"/>
                <w:color w:val="080908"/>
                <w:sz w:val="24"/>
                <w:rtl/>
              </w:rPr>
              <w:t xml:space="preserve">תאריך: </w:t>
            </w:r>
            <w:r w:rsidR="00774B0A" w:rsidRPr="001F15FE">
              <w:rPr>
                <w:rFonts w:ascii="David" w:hAnsi="David"/>
                <w:color w:val="080908"/>
                <w:sz w:val="24"/>
                <w:u w:val="single"/>
                <w:rtl/>
              </w:rPr>
              <w:fldChar w:fldCharType="begin">
                <w:ffData>
                  <w:name w:val=""/>
                  <w:enabled/>
                  <w:calcOnExit w:val="0"/>
                  <w:statusText w:type="text" w:val="תאריך"/>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p>
        </w:tc>
        <w:tc>
          <w:tcPr>
            <w:tcW w:w="5070" w:type="dxa"/>
          </w:tcPr>
          <w:p w14:paraId="17BFC6CA" w14:textId="77777777" w:rsidR="00C6641E" w:rsidRPr="001F15FE" w:rsidRDefault="008160FE" w:rsidP="001F15FE">
            <w:pPr>
              <w:spacing w:line="360" w:lineRule="atLeast"/>
              <w:jc w:val="center"/>
              <w:rPr>
                <w:rFonts w:ascii="David" w:hAnsi="David"/>
                <w:color w:val="080908"/>
                <w:sz w:val="24"/>
                <w:rtl/>
              </w:rPr>
            </w:pPr>
            <w:r w:rsidRPr="001F15FE">
              <w:rPr>
                <w:rFonts w:ascii="David" w:hAnsi="David" w:hint="cs"/>
                <w:color w:val="080908"/>
                <w:sz w:val="24"/>
                <w:rtl/>
              </w:rPr>
              <w:t>חתימה וחותמת:</w:t>
            </w:r>
            <w:r w:rsidRPr="001F15FE">
              <w:rPr>
                <w:rFonts w:ascii="David" w:hAnsi="David" w:hint="cs"/>
                <w:color w:val="080908"/>
                <w:sz w:val="24"/>
                <w:u w:val="single"/>
                <w:rtl/>
              </w:rPr>
              <w:t xml:space="preserve"> </w:t>
            </w:r>
            <w:r w:rsidR="00774B0A" w:rsidRPr="001F15FE">
              <w:rPr>
                <w:rFonts w:ascii="David" w:hAnsi="David"/>
                <w:color w:val="080908"/>
                <w:sz w:val="24"/>
                <w:u w:val="single"/>
                <w:rtl/>
              </w:rPr>
              <w:fldChar w:fldCharType="begin">
                <w:ffData>
                  <w:name w:val=""/>
                  <w:enabled/>
                  <w:calcOnExit w:val="0"/>
                  <w:statusText w:type="text" w:val="חתימה וחותמת"/>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p>
        </w:tc>
      </w:tr>
    </w:tbl>
    <w:p w14:paraId="51DE3AA0" w14:textId="77777777" w:rsidR="00C6641E" w:rsidRPr="001F15FE" w:rsidRDefault="00C6641E" w:rsidP="001F15FE">
      <w:pPr>
        <w:spacing w:line="360" w:lineRule="atLeast"/>
        <w:rPr>
          <w:rFonts w:ascii="David" w:hAnsi="David"/>
          <w:color w:val="080908"/>
          <w:sz w:val="24"/>
          <w:rtl/>
        </w:rPr>
      </w:pPr>
    </w:p>
    <w:p w14:paraId="557BE31E" w14:textId="77777777" w:rsidR="008160FE" w:rsidRPr="001F15FE" w:rsidRDefault="008160FE" w:rsidP="001F15FE">
      <w:pPr>
        <w:bidi w:val="0"/>
        <w:spacing w:line="360" w:lineRule="atLeast"/>
        <w:rPr>
          <w:rFonts w:ascii="David" w:hAnsi="David"/>
          <w:color w:val="080908"/>
          <w:sz w:val="24"/>
        </w:rPr>
      </w:pPr>
      <w:r w:rsidRPr="001F15FE">
        <w:rPr>
          <w:rFonts w:ascii="David" w:hAnsi="David"/>
          <w:color w:val="080908"/>
          <w:sz w:val="24"/>
          <w:rtl/>
        </w:rPr>
        <w:br w:type="page"/>
      </w:r>
    </w:p>
    <w:p w14:paraId="0CC4CB52" w14:textId="77777777" w:rsidR="002C6DE8" w:rsidRPr="001F15FE" w:rsidRDefault="002C6DE8" w:rsidP="001F15FE">
      <w:pPr>
        <w:pStyle w:val="affff"/>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4 </w:t>
      </w:r>
      <w:r w:rsidRPr="001F15FE">
        <w:rPr>
          <w:rFonts w:ascii="David" w:hAnsi="David" w:hint="cs"/>
          <w:color w:val="080908"/>
          <w:rtl/>
        </w:rPr>
        <w:t>להסכם</w:t>
      </w:r>
      <w:r w:rsidRPr="001F15FE">
        <w:rPr>
          <w:rFonts w:ascii="David" w:hAnsi="David"/>
          <w:color w:val="080908"/>
          <w:rtl/>
        </w:rPr>
        <w:t xml:space="preserve"> </w:t>
      </w:r>
    </w:p>
    <w:p w14:paraId="74B8BEF6" w14:textId="77777777" w:rsidR="002C6DE8" w:rsidRPr="001F15FE" w:rsidRDefault="002C6DE8" w:rsidP="001F15FE">
      <w:pPr>
        <w:spacing w:line="360" w:lineRule="atLeast"/>
        <w:rPr>
          <w:rFonts w:ascii="David" w:hAnsi="David"/>
          <w:color w:val="080908"/>
          <w:sz w:val="24"/>
          <w:rtl/>
        </w:rPr>
      </w:pPr>
    </w:p>
    <w:p w14:paraId="6E82C9B7" w14:textId="77777777" w:rsidR="002C6DE8" w:rsidRPr="001F15FE" w:rsidRDefault="002C6DE8" w:rsidP="001F15FE">
      <w:pPr>
        <w:pStyle w:val="afffd"/>
        <w:spacing w:line="360" w:lineRule="atLeast"/>
        <w:rPr>
          <w:rFonts w:ascii="David" w:hAnsi="David"/>
          <w:color w:val="080908"/>
          <w:rtl/>
        </w:rPr>
      </w:pPr>
      <w:r w:rsidRPr="001F15FE">
        <w:rPr>
          <w:rFonts w:ascii="David" w:hAnsi="David" w:hint="cs"/>
          <w:color w:val="080908"/>
          <w:rtl/>
        </w:rPr>
        <w:t>התחייבות</w:t>
      </w:r>
      <w:r w:rsidRPr="001F15FE">
        <w:rPr>
          <w:rFonts w:ascii="David" w:hAnsi="David"/>
          <w:color w:val="080908"/>
          <w:rtl/>
        </w:rPr>
        <w:t xml:space="preserve"> </w:t>
      </w:r>
      <w:r w:rsidRPr="001F15FE">
        <w:rPr>
          <w:rFonts w:ascii="David" w:hAnsi="David" w:hint="cs"/>
          <w:color w:val="080908"/>
          <w:rtl/>
        </w:rPr>
        <w:t>לשמירת</w:t>
      </w:r>
      <w:r w:rsidRPr="001F15FE">
        <w:rPr>
          <w:rFonts w:ascii="David" w:hAnsi="David"/>
          <w:color w:val="080908"/>
          <w:rtl/>
        </w:rPr>
        <w:t xml:space="preserve"> </w:t>
      </w:r>
      <w:r w:rsidRPr="001F15FE">
        <w:rPr>
          <w:rFonts w:ascii="David" w:hAnsi="David" w:hint="cs"/>
          <w:color w:val="080908"/>
          <w:rtl/>
        </w:rPr>
        <w:t>סודיות</w:t>
      </w:r>
      <w:r w:rsidRPr="001F15FE">
        <w:rPr>
          <w:rFonts w:ascii="David" w:hAnsi="David"/>
          <w:color w:val="080908"/>
          <w:rtl/>
        </w:rPr>
        <w:t xml:space="preserve"> </w:t>
      </w:r>
      <w:r w:rsidRPr="001F15FE">
        <w:rPr>
          <w:rFonts w:ascii="David" w:hAnsi="David" w:hint="cs"/>
          <w:color w:val="080908"/>
          <w:rtl/>
        </w:rPr>
        <w:t>ולמניעת</w:t>
      </w:r>
      <w:r w:rsidRPr="001F15FE">
        <w:rPr>
          <w:rFonts w:ascii="David" w:hAnsi="David"/>
          <w:color w:val="080908"/>
          <w:rtl/>
        </w:rPr>
        <w:t xml:space="preserve"> </w:t>
      </w: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p>
    <w:p w14:paraId="2A81767B" w14:textId="77777777" w:rsidR="002C6DE8" w:rsidRPr="001F15FE" w:rsidRDefault="002C6DE8" w:rsidP="001F15FE">
      <w:pPr>
        <w:pStyle w:val="af5"/>
        <w:spacing w:line="360" w:lineRule="atLeast"/>
        <w:rPr>
          <w:rFonts w:ascii="David" w:hAnsi="David"/>
          <w:b/>
          <w:color w:val="080908"/>
          <w:sz w:val="24"/>
          <w:rtl/>
        </w:rPr>
      </w:pPr>
      <w:r w:rsidRPr="001F15FE">
        <w:rPr>
          <w:rStyle w:val="ae"/>
          <w:rFonts w:ascii="David" w:hAnsi="David" w:hint="cs"/>
          <w:color w:val="080908"/>
          <w:rtl/>
        </w:rPr>
        <w:t>מבוא</w:t>
      </w:r>
      <w:r w:rsidRPr="001F15FE">
        <w:rPr>
          <w:rStyle w:val="ae"/>
          <w:rFonts w:ascii="David" w:hAnsi="David"/>
          <w:color w:val="080908"/>
          <w:rtl/>
        </w:rPr>
        <w:t xml:space="preserve"> </w:t>
      </w:r>
    </w:p>
    <w:p w14:paraId="43AB100B"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הואיל</w:t>
      </w:r>
      <w:r w:rsidRPr="001F15FE">
        <w:rPr>
          <w:rFonts w:ascii="David" w:hAnsi="David"/>
          <w:color w:val="080908"/>
          <w:sz w:val="24"/>
          <w:rtl/>
        </w:rPr>
        <w:tab/>
      </w:r>
      <w:r w:rsidRPr="001F15FE">
        <w:rPr>
          <w:rFonts w:ascii="David" w:hAnsi="David" w:hint="cs"/>
          <w:color w:val="080908"/>
          <w:sz w:val="24"/>
          <w:rtl/>
        </w:rPr>
        <w:t>ונחתם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Style w:val="ae"/>
          <w:rFonts w:ascii="David" w:hAnsi="David"/>
          <w:color w:val="080908"/>
          <w:rtl/>
        </w:rPr>
        <w:t>(</w:t>
      </w:r>
      <w:proofErr w:type="spellStart"/>
      <w:r w:rsidRPr="001F15FE">
        <w:rPr>
          <w:rStyle w:val="ae"/>
          <w:rFonts w:ascii="David" w:hAnsi="David" w:hint="cs"/>
          <w:color w:val="080908"/>
          <w:rtl/>
        </w:rPr>
        <w:t>להלן</w:t>
      </w:r>
      <w:r w:rsidRPr="001F15FE">
        <w:rPr>
          <w:rStyle w:val="ae"/>
          <w:rFonts w:ascii="David" w:hAnsi="David"/>
          <w:color w:val="080908"/>
          <w:rtl/>
        </w:rPr>
        <w:t>:"</w:t>
      </w:r>
      <w:r w:rsidRPr="001F15FE">
        <w:rPr>
          <w:rStyle w:val="ae"/>
          <w:rFonts w:ascii="David" w:hAnsi="David" w:hint="cs"/>
          <w:color w:val="080908"/>
          <w:rtl/>
        </w:rPr>
        <w:t>נותן</w:t>
      </w:r>
      <w:proofErr w:type="spellEnd"/>
      <w:r w:rsidRPr="001F15FE">
        <w:rPr>
          <w:rStyle w:val="ae"/>
          <w:rFonts w:ascii="David" w:hAnsi="David"/>
          <w:color w:val="080908"/>
          <w:rtl/>
        </w:rPr>
        <w:t xml:space="preserve"> </w:t>
      </w:r>
      <w:r w:rsidRPr="001F15FE">
        <w:rPr>
          <w:rStyle w:val="ae"/>
          <w:rFonts w:ascii="David" w:hAnsi="David" w:hint="cs"/>
          <w:color w:val="080908"/>
          <w:rtl/>
        </w:rPr>
        <w:t>השירותים</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המשרד</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מספר מכרז"/>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יום"/>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00C902CC" w:rsidRPr="001F15FE">
        <w:rPr>
          <w:rFonts w:ascii="David" w:hAnsi="David" w:hint="cs"/>
          <w:color w:val="080908"/>
          <w:sz w:val="24"/>
          <w:rtl/>
        </w:rPr>
        <w:t xml:space="preserve"> </w:t>
      </w:r>
      <w:r w:rsidRPr="001F15FE">
        <w:rPr>
          <w:rFonts w:ascii="David" w:hAnsi="David" w:hint="cs"/>
          <w:color w:val="080908"/>
          <w:sz w:val="24"/>
          <w:rtl/>
        </w:rPr>
        <w:t>בחודש</w:t>
      </w:r>
      <w:r w:rsidR="008160FE" w:rsidRPr="001F15FE">
        <w:rPr>
          <w:rFonts w:ascii="David" w:hAnsi="David" w:hint="cs"/>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חודש"/>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שנת</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שנה"/>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008160FE" w:rsidRPr="001F15FE">
        <w:rPr>
          <w:rStyle w:val="ae"/>
          <w:rFonts w:ascii="David" w:hAnsi="David"/>
          <w:color w:val="080908"/>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ההסכם</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לאספקת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השירותים</w:t>
      </w:r>
      <w:r w:rsidR="008160FE" w:rsidRPr="001F15FE">
        <w:rPr>
          <w:rStyle w:val="ae"/>
          <w:rFonts w:ascii="David" w:hAnsi="David"/>
          <w:color w:val="080908"/>
          <w:rtl/>
        </w:rPr>
        <w:t>")</w:t>
      </w:r>
      <w:r w:rsidR="008160FE" w:rsidRPr="001F15FE">
        <w:rPr>
          <w:rFonts w:ascii="David" w:hAnsi="David"/>
          <w:color w:val="080908"/>
          <w:sz w:val="24"/>
          <w:rtl/>
        </w:rPr>
        <w:t xml:space="preserve">; </w:t>
      </w:r>
    </w:p>
    <w:p w14:paraId="14935B27"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ואני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מועסק</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כקבלן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השאר</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008160FE" w:rsidRPr="001F15FE">
        <w:rPr>
          <w:rFonts w:ascii="David" w:hAnsi="David"/>
          <w:color w:val="080908"/>
          <w:sz w:val="24"/>
          <w:rtl/>
        </w:rPr>
        <w:t>.</w:t>
      </w:r>
    </w:p>
    <w:p w14:paraId="741CA2E2"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הסכים</w:t>
      </w:r>
      <w:r w:rsidRPr="001F15FE">
        <w:rPr>
          <w:rFonts w:ascii="David" w:hAnsi="David"/>
          <w:color w:val="080908"/>
          <w:sz w:val="24"/>
          <w:rtl/>
        </w:rPr>
        <w:t xml:space="preserve"> </w:t>
      </w:r>
      <w:r w:rsidRPr="001F15FE">
        <w:rPr>
          <w:rFonts w:ascii="David" w:hAnsi="David" w:hint="cs"/>
          <w:color w:val="080908"/>
          <w:sz w:val="24"/>
          <w:rtl/>
        </w:rPr>
        <w:t>להתקשר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שנותן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עובדיו</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וכל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ישמור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סמך</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הדרוש</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להלן</w:t>
      </w:r>
      <w:r w:rsidR="008160FE" w:rsidRPr="001F15FE">
        <w:rPr>
          <w:rFonts w:ascii="David" w:hAnsi="David"/>
          <w:color w:val="080908"/>
          <w:sz w:val="24"/>
          <w:rtl/>
        </w:rPr>
        <w:t xml:space="preserve">; </w:t>
      </w:r>
    </w:p>
    <w:p w14:paraId="09A1AF64"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והוסבר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יתכן</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אקבל</w:t>
      </w:r>
      <w:r w:rsidRPr="001F15FE">
        <w:rPr>
          <w:rFonts w:ascii="David" w:hAnsi="David"/>
          <w:color w:val="080908"/>
          <w:sz w:val="24"/>
          <w:rtl/>
        </w:rPr>
        <w:t xml:space="preserve"> </w:t>
      </w:r>
      <w:proofErr w:type="spellStart"/>
      <w:r w:rsidRPr="001F15FE">
        <w:rPr>
          <w:rFonts w:ascii="David" w:hAnsi="David" w:hint="cs"/>
          <w:color w:val="080908"/>
          <w:sz w:val="24"/>
          <w:rtl/>
        </w:rPr>
        <w:t>לחזקתי</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יבוא</w:t>
      </w:r>
      <w:r w:rsidRPr="001F15FE">
        <w:rPr>
          <w:rFonts w:ascii="David" w:hAnsi="David"/>
          <w:color w:val="080908"/>
          <w:sz w:val="24"/>
          <w:rtl/>
        </w:rPr>
        <w:t xml:space="preserve"> </w:t>
      </w:r>
      <w:r w:rsidRPr="001F15FE">
        <w:rPr>
          <w:rFonts w:ascii="David" w:hAnsi="David" w:hint="cs"/>
          <w:color w:val="080908"/>
          <w:sz w:val="24"/>
          <w:rtl/>
        </w:rPr>
        <w:t>לידיעתי</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color w:val="080908"/>
          <w:sz w:val="24"/>
        </w:rPr>
        <w:t>Information</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ידע</w:t>
      </w:r>
      <w:r w:rsidR="008160FE" w:rsidRPr="001F15FE">
        <w:rPr>
          <w:rFonts w:ascii="David" w:hAnsi="David" w:hint="cs"/>
          <w:color w:val="080908"/>
          <w:sz w:val="24"/>
          <w:rtl/>
        </w:rPr>
        <w:t xml:space="preserve"> (</w:t>
      </w:r>
      <w:r w:rsidRPr="001F15FE">
        <w:rPr>
          <w:rFonts w:ascii="David" w:hAnsi="David"/>
          <w:color w:val="080908"/>
          <w:sz w:val="24"/>
        </w:rPr>
        <w:t>Know-How</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תכתובת</w:t>
      </w:r>
      <w:r w:rsidRPr="001F15FE">
        <w:rPr>
          <w:rFonts w:ascii="David" w:hAnsi="David"/>
          <w:color w:val="080908"/>
          <w:sz w:val="24"/>
          <w:rtl/>
        </w:rPr>
        <w:t xml:space="preserve">, </w:t>
      </w:r>
      <w:r w:rsidRPr="001F15FE">
        <w:rPr>
          <w:rFonts w:ascii="David" w:hAnsi="David" w:hint="cs"/>
          <w:color w:val="080908"/>
          <w:sz w:val="24"/>
          <w:rtl/>
        </w:rPr>
        <w:t>חוות</w:t>
      </w:r>
      <w:r w:rsidRPr="001F15FE">
        <w:rPr>
          <w:rFonts w:ascii="David" w:hAnsi="David"/>
          <w:color w:val="080908"/>
          <w:sz w:val="24"/>
          <w:rtl/>
        </w:rPr>
        <w:t xml:space="preserve"> </w:t>
      </w:r>
      <w:r w:rsidRPr="001F15FE">
        <w:rPr>
          <w:rFonts w:ascii="David" w:hAnsi="David" w:hint="cs"/>
          <w:color w:val="080908"/>
          <w:sz w:val="24"/>
          <w:rtl/>
        </w:rPr>
        <w:t>דעת</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proofErr w:type="spellStart"/>
      <w:r w:rsidRPr="001F15FE">
        <w:rPr>
          <w:rFonts w:ascii="David" w:hAnsi="David" w:hint="cs"/>
          <w:color w:val="080908"/>
          <w:sz w:val="24"/>
          <w:rtl/>
        </w:rPr>
        <w:t>תוכנית</w:t>
      </w:r>
      <w:proofErr w:type="spellEnd"/>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Pr="001F15FE">
        <w:rPr>
          <w:rFonts w:ascii="David" w:hAnsi="David" w:hint="cs"/>
          <w:color w:val="080908"/>
          <w:sz w:val="24"/>
          <w:rtl/>
        </w:rPr>
        <w:t>שרטוט</w:t>
      </w:r>
      <w:r w:rsidRPr="001F15FE">
        <w:rPr>
          <w:rFonts w:ascii="David" w:hAnsi="David"/>
          <w:color w:val="080908"/>
          <w:sz w:val="24"/>
          <w:rtl/>
        </w:rPr>
        <w:t xml:space="preserve">, </w:t>
      </w:r>
      <w:r w:rsidRPr="001F15FE">
        <w:rPr>
          <w:rFonts w:ascii="David" w:hAnsi="David" w:hint="cs"/>
          <w:color w:val="080908"/>
          <w:sz w:val="24"/>
          <w:rtl/>
        </w:rPr>
        <w:t>סוד</w:t>
      </w:r>
      <w:r w:rsidRPr="001F15FE">
        <w:rPr>
          <w:rFonts w:ascii="David" w:hAnsi="David"/>
          <w:color w:val="080908"/>
          <w:sz w:val="24"/>
          <w:rtl/>
        </w:rPr>
        <w:t xml:space="preserve"> </w:t>
      </w:r>
      <w:r w:rsidRPr="001F15FE">
        <w:rPr>
          <w:rFonts w:ascii="David" w:hAnsi="David" w:hint="cs"/>
          <w:color w:val="080908"/>
          <w:sz w:val="24"/>
          <w:rtl/>
        </w:rPr>
        <w:t>מסחרי</w:t>
      </w:r>
      <w:r w:rsidRPr="001F15FE">
        <w:rPr>
          <w:rFonts w:ascii="David" w:hAnsi="David"/>
          <w:color w:val="080908"/>
          <w:sz w:val="24"/>
          <w:rtl/>
        </w:rPr>
        <w:t>/</w:t>
      </w:r>
      <w:r w:rsidRPr="001F15FE">
        <w:rPr>
          <w:rFonts w:ascii="David" w:hAnsi="David" w:hint="cs"/>
          <w:color w:val="080908"/>
          <w:sz w:val="24"/>
          <w:rtl/>
        </w:rPr>
        <w:t>עסקי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ידיעה</w:t>
      </w:r>
      <w:r w:rsidRPr="001F15FE">
        <w:rPr>
          <w:rFonts w:ascii="David" w:hAnsi="David"/>
          <w:color w:val="080908"/>
          <w:sz w:val="24"/>
          <w:rtl/>
        </w:rPr>
        <w:t xml:space="preserve"> </w:t>
      </w:r>
      <w:r w:rsidRPr="001F15FE">
        <w:rPr>
          <w:rFonts w:ascii="David" w:hAnsi="David" w:hint="cs"/>
          <w:color w:val="080908"/>
          <w:sz w:val="24"/>
          <w:rtl/>
        </w:rPr>
        <w:t>כהגדרתה</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91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העונשין</w:t>
      </w:r>
      <w:r w:rsidRPr="001F15FE">
        <w:rPr>
          <w:rFonts w:ascii="David" w:hAnsi="David"/>
          <w:color w:val="080908"/>
          <w:sz w:val="24"/>
          <w:rtl/>
        </w:rPr>
        <w:t xml:space="preserve">,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- 1977 </w:t>
      </w:r>
      <w:r w:rsidRPr="001F15FE">
        <w:rPr>
          <w:rFonts w:ascii="David" w:hAnsi="David" w:hint="cs"/>
          <w:color w:val="080908"/>
          <w:sz w:val="24"/>
          <w:rtl/>
        </w:rPr>
        <w:t>מסוגים</w:t>
      </w:r>
      <w:r w:rsidRPr="001F15FE">
        <w:rPr>
          <w:rFonts w:ascii="David" w:hAnsi="David"/>
          <w:color w:val="080908"/>
          <w:sz w:val="24"/>
          <w:rtl/>
        </w:rPr>
        <w:t xml:space="preserve"> </w:t>
      </w:r>
      <w:r w:rsidRPr="001F15FE">
        <w:rPr>
          <w:rFonts w:ascii="David" w:hAnsi="David" w:hint="cs"/>
          <w:color w:val="080908"/>
          <w:sz w:val="24"/>
          <w:rtl/>
        </w:rPr>
        <w:t>שונים</w:t>
      </w:r>
      <w:r w:rsidRPr="001F15FE">
        <w:rPr>
          <w:rFonts w:ascii="David" w:hAnsi="David"/>
          <w:color w:val="080908"/>
          <w:sz w:val="24"/>
          <w:rtl/>
        </w:rPr>
        <w:t xml:space="preserve">, </w:t>
      </w:r>
      <w:r w:rsidRPr="001F15FE">
        <w:rPr>
          <w:rFonts w:ascii="David" w:hAnsi="David" w:hint="cs"/>
          <w:color w:val="080908"/>
          <w:sz w:val="24"/>
          <w:rtl/>
        </w:rPr>
        <w:t>שאינו</w:t>
      </w:r>
      <w:r w:rsidRPr="001F15FE">
        <w:rPr>
          <w:rFonts w:ascii="David" w:hAnsi="David"/>
          <w:color w:val="080908"/>
          <w:sz w:val="24"/>
          <w:rtl/>
        </w:rPr>
        <w:t xml:space="preserve"> </w:t>
      </w:r>
      <w:r w:rsidRPr="001F15FE">
        <w:rPr>
          <w:rFonts w:ascii="David" w:hAnsi="David" w:hint="cs"/>
          <w:color w:val="080908"/>
          <w:sz w:val="24"/>
          <w:rtl/>
        </w:rPr>
        <w:t>מצוי</w:t>
      </w:r>
      <w:r w:rsidRPr="001F15FE">
        <w:rPr>
          <w:rFonts w:ascii="David" w:hAnsi="David"/>
          <w:color w:val="080908"/>
          <w:sz w:val="24"/>
          <w:rtl/>
        </w:rPr>
        <w:t xml:space="preserve"> </w:t>
      </w:r>
      <w:r w:rsidRPr="001F15FE">
        <w:rPr>
          <w:rFonts w:ascii="David" w:hAnsi="David" w:hint="cs"/>
          <w:color w:val="080908"/>
          <w:sz w:val="24"/>
          <w:rtl/>
        </w:rPr>
        <w:t>בידיעת</w:t>
      </w:r>
      <w:r w:rsidRPr="001F15FE">
        <w:rPr>
          <w:rFonts w:ascii="David" w:hAnsi="David"/>
          <w:color w:val="080908"/>
          <w:sz w:val="24"/>
          <w:rtl/>
        </w:rPr>
        <w:t xml:space="preserve"> </w:t>
      </w:r>
      <w:r w:rsidRPr="001F15FE">
        <w:rPr>
          <w:rFonts w:ascii="David" w:hAnsi="David" w:hint="cs"/>
          <w:color w:val="080908"/>
          <w:sz w:val="24"/>
          <w:rtl/>
        </w:rPr>
        <w:t>כלל</w:t>
      </w:r>
      <w:r w:rsidRPr="001F15FE">
        <w:rPr>
          <w:rFonts w:ascii="David" w:hAnsi="David"/>
          <w:color w:val="080908"/>
          <w:sz w:val="24"/>
          <w:rtl/>
        </w:rPr>
        <w:t xml:space="preserve"> </w:t>
      </w:r>
      <w:r w:rsidRPr="001F15FE">
        <w:rPr>
          <w:rFonts w:ascii="David" w:hAnsi="David" w:hint="cs"/>
          <w:color w:val="080908"/>
          <w:sz w:val="24"/>
          <w:rtl/>
        </w:rPr>
        <w:t>הציבור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שידיעתו</w:t>
      </w:r>
      <w:r w:rsidRPr="001F15FE">
        <w:rPr>
          <w:rFonts w:ascii="David" w:hAnsi="David"/>
          <w:color w:val="080908"/>
          <w:sz w:val="24"/>
          <w:rtl/>
        </w:rPr>
        <w:t xml:space="preserve"> </w:t>
      </w:r>
      <w:r w:rsidRPr="001F15FE">
        <w:rPr>
          <w:rFonts w:ascii="David" w:hAnsi="David" w:hint="cs"/>
          <w:color w:val="080908"/>
          <w:sz w:val="24"/>
          <w:rtl/>
        </w:rPr>
        <w:t>תשמש</w:t>
      </w:r>
      <w:r w:rsidRPr="001F15FE">
        <w:rPr>
          <w:rFonts w:ascii="David" w:hAnsi="David"/>
          <w:color w:val="080908"/>
          <w:sz w:val="24"/>
          <w:rtl/>
        </w:rPr>
        <w:t xml:space="preserve"> </w:t>
      </w:r>
      <w:r w:rsidRPr="001F15FE">
        <w:rPr>
          <w:rFonts w:ascii="David" w:hAnsi="David" w:hint="cs"/>
          <w:color w:val="080908"/>
          <w:sz w:val="24"/>
          <w:rtl/>
        </w:rPr>
        <w:t>ל</w:t>
      </w:r>
      <w:r w:rsidRPr="001F15FE">
        <w:rPr>
          <w:rFonts w:ascii="David" w:hAnsi="David"/>
          <w:color w:val="080908"/>
          <w:sz w:val="24"/>
          <w:rtl/>
        </w:rPr>
        <w:t xml:space="preserve"> - "</w:t>
      </w:r>
      <w:r w:rsidRPr="001F15FE">
        <w:rPr>
          <w:rFonts w:ascii="David" w:hAnsi="David" w:hint="cs"/>
          <w:color w:val="080908"/>
          <w:sz w:val="24"/>
          <w:rtl/>
        </w:rPr>
        <w:t>קיצור</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הגעה</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שהכלל</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יכול</w:t>
      </w:r>
      <w:r w:rsidRPr="001F15FE">
        <w:rPr>
          <w:rFonts w:ascii="David" w:hAnsi="David"/>
          <w:color w:val="080908"/>
          <w:sz w:val="24"/>
          <w:rtl/>
        </w:rPr>
        <w:t xml:space="preserve"> </w:t>
      </w:r>
      <w:r w:rsidRPr="001F15FE">
        <w:rPr>
          <w:rFonts w:ascii="David" w:hAnsi="David" w:hint="cs"/>
          <w:color w:val="080908"/>
          <w:sz w:val="24"/>
          <w:rtl/>
        </w:rPr>
        <w:t>להגיע</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פה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בתעתיק</w:t>
      </w:r>
      <w:r w:rsidRPr="001F15FE">
        <w:rPr>
          <w:rFonts w:ascii="David" w:hAnsi="David"/>
          <w:color w:val="080908"/>
          <w:sz w:val="24"/>
          <w:rtl/>
        </w:rPr>
        <w:t xml:space="preserve">, </w:t>
      </w:r>
      <w:r w:rsidRPr="001F15FE">
        <w:rPr>
          <w:rFonts w:ascii="David" w:hAnsi="David" w:hint="cs"/>
          <w:color w:val="080908"/>
          <w:sz w:val="24"/>
          <w:rtl/>
        </w:rPr>
        <w:t>באמצעי</w:t>
      </w:r>
      <w:r w:rsidRPr="001F15FE">
        <w:rPr>
          <w:rFonts w:ascii="David" w:hAnsi="David"/>
          <w:color w:val="080908"/>
          <w:sz w:val="24"/>
          <w:rtl/>
        </w:rPr>
        <w:t xml:space="preserve"> </w:t>
      </w:r>
      <w:r w:rsidRPr="001F15FE">
        <w:rPr>
          <w:rFonts w:ascii="David" w:hAnsi="David" w:hint="cs"/>
          <w:color w:val="080908"/>
          <w:sz w:val="24"/>
          <w:rtl/>
        </w:rPr>
        <w:t>אחסון</w:t>
      </w:r>
      <w:r w:rsidRPr="001F15FE">
        <w:rPr>
          <w:rFonts w:ascii="David" w:hAnsi="David"/>
          <w:color w:val="080908"/>
          <w:sz w:val="24"/>
          <w:rtl/>
        </w:rPr>
        <w:t xml:space="preserve"> </w:t>
      </w:r>
      <w:r w:rsidRPr="001F15FE">
        <w:rPr>
          <w:rFonts w:ascii="David" w:hAnsi="David" w:hint="cs"/>
          <w:color w:val="080908"/>
          <w:sz w:val="24"/>
          <w:rtl/>
        </w:rPr>
        <w:t>אלקטרוני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כלי</w:t>
      </w:r>
      <w:r w:rsidRPr="001F15FE">
        <w:rPr>
          <w:rFonts w:ascii="David" w:hAnsi="David"/>
          <w:color w:val="080908"/>
          <w:sz w:val="24"/>
          <w:rtl/>
        </w:rPr>
        <w:t xml:space="preserve"> </w:t>
      </w:r>
      <w:r w:rsidRPr="001F15FE">
        <w:rPr>
          <w:rFonts w:ascii="David" w:hAnsi="David" w:hint="cs"/>
          <w:color w:val="080908"/>
          <w:sz w:val="24"/>
          <w:rtl/>
        </w:rPr>
        <w:t>ואמצעי</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העשוי</w:t>
      </w:r>
      <w:r w:rsidRPr="001F15FE">
        <w:rPr>
          <w:rFonts w:ascii="David" w:hAnsi="David"/>
          <w:color w:val="080908"/>
          <w:sz w:val="24"/>
          <w:rtl/>
        </w:rPr>
        <w:t xml:space="preserve"> </w:t>
      </w:r>
      <w:r w:rsidRPr="001F15FE">
        <w:rPr>
          <w:rFonts w:ascii="David" w:hAnsi="David" w:hint="cs"/>
          <w:color w:val="080908"/>
          <w:sz w:val="24"/>
          <w:rtl/>
        </w:rPr>
        <w:t>לאצור</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ישיר</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עקיף</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נתונים</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ודו</w:t>
      </w:r>
      <w:r w:rsidRPr="001F15FE">
        <w:rPr>
          <w:rFonts w:ascii="David" w:hAnsi="David"/>
          <w:color w:val="080908"/>
          <w:sz w:val="24"/>
          <w:rtl/>
        </w:rPr>
        <w:t>"</w:t>
      </w:r>
      <w:r w:rsidRPr="001F15FE">
        <w:rPr>
          <w:rFonts w:ascii="David" w:hAnsi="David" w:hint="cs"/>
          <w:color w:val="080908"/>
          <w:sz w:val="24"/>
          <w:rtl/>
        </w:rPr>
        <w:t>חות</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המידע</w:t>
      </w:r>
      <w:r w:rsidR="008160FE" w:rsidRPr="001F15FE">
        <w:rPr>
          <w:rStyle w:val="ae"/>
          <w:rFonts w:ascii="David" w:hAnsi="David"/>
          <w:color w:val="080908"/>
          <w:rtl/>
        </w:rPr>
        <w:t>")</w:t>
      </w:r>
      <w:r w:rsidR="008160FE" w:rsidRPr="001F15FE">
        <w:rPr>
          <w:rFonts w:ascii="David" w:hAnsi="David"/>
          <w:color w:val="080908"/>
          <w:sz w:val="24"/>
          <w:rtl/>
        </w:rPr>
        <w:t xml:space="preserve">; </w:t>
      </w:r>
    </w:p>
    <w:p w14:paraId="1AD24966"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והוסבר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גילוי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שמירה</w:t>
      </w:r>
      <w:r w:rsidRPr="001F15FE">
        <w:rPr>
          <w:rFonts w:ascii="David" w:hAnsi="David"/>
          <w:color w:val="080908"/>
          <w:sz w:val="24"/>
          <w:rtl/>
        </w:rPr>
        <w:t xml:space="preserve"> </w:t>
      </w:r>
      <w:r w:rsidRPr="001F15FE">
        <w:rPr>
          <w:rFonts w:ascii="David" w:hAnsi="David" w:hint="cs"/>
          <w:color w:val="080908"/>
          <w:sz w:val="24"/>
          <w:rtl/>
        </w:rPr>
        <w:t>בסוד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מסירת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צורה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מלבד</w:t>
      </w:r>
      <w:r w:rsidRPr="001F15FE">
        <w:rPr>
          <w:rFonts w:ascii="David" w:hAnsi="David"/>
          <w:color w:val="080908"/>
          <w:sz w:val="24"/>
          <w:rtl/>
        </w:rPr>
        <w:t xml:space="preserve"> </w:t>
      </w:r>
      <w:r w:rsidRPr="001F15FE">
        <w:rPr>
          <w:rFonts w:ascii="David" w:hAnsi="David" w:hint="cs"/>
          <w:color w:val="080908"/>
          <w:sz w:val="24"/>
          <w:rtl/>
        </w:rPr>
        <w:t>לנציגי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המוסמכים</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המוסמך</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עלול</w:t>
      </w:r>
      <w:r w:rsidRPr="001F15FE">
        <w:rPr>
          <w:rFonts w:ascii="David" w:hAnsi="David"/>
          <w:color w:val="080908"/>
          <w:sz w:val="24"/>
          <w:rtl/>
        </w:rPr>
        <w:t xml:space="preserve"> </w:t>
      </w:r>
      <w:r w:rsidRPr="001F15FE">
        <w:rPr>
          <w:rFonts w:ascii="David" w:hAnsi="David" w:hint="cs"/>
          <w:color w:val="080908"/>
          <w:sz w:val="24"/>
          <w:rtl/>
        </w:rPr>
        <w:t>לגרום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לצדדים</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מרובה</w:t>
      </w:r>
      <w:r w:rsidRPr="001F15FE">
        <w:rPr>
          <w:rFonts w:ascii="David" w:hAnsi="David"/>
          <w:color w:val="080908"/>
          <w:sz w:val="24"/>
          <w:rtl/>
        </w:rPr>
        <w:t xml:space="preserve"> </w:t>
      </w:r>
      <w:r w:rsidRPr="001F15FE">
        <w:rPr>
          <w:rFonts w:ascii="David" w:hAnsi="David" w:hint="cs"/>
          <w:color w:val="080908"/>
          <w:sz w:val="24"/>
          <w:rtl/>
        </w:rPr>
        <w:t>ומהווה</w:t>
      </w:r>
      <w:r w:rsidRPr="001F15FE">
        <w:rPr>
          <w:rFonts w:ascii="David" w:hAnsi="David"/>
          <w:color w:val="080908"/>
          <w:sz w:val="24"/>
          <w:rtl/>
        </w:rPr>
        <w:t xml:space="preserve"> </w:t>
      </w:r>
      <w:r w:rsidRPr="001F15FE">
        <w:rPr>
          <w:rFonts w:ascii="David" w:hAnsi="David" w:hint="cs"/>
          <w:color w:val="080908"/>
          <w:sz w:val="24"/>
          <w:rtl/>
        </w:rPr>
        <w:t>עבירה</w:t>
      </w:r>
      <w:r w:rsidRPr="001F15FE">
        <w:rPr>
          <w:rFonts w:ascii="David" w:hAnsi="David"/>
          <w:color w:val="080908"/>
          <w:sz w:val="24"/>
          <w:rtl/>
        </w:rPr>
        <w:t xml:space="preserve"> </w:t>
      </w:r>
      <w:r w:rsidRPr="001F15FE">
        <w:rPr>
          <w:rFonts w:ascii="David" w:hAnsi="David" w:hint="cs"/>
          <w:color w:val="080908"/>
          <w:sz w:val="24"/>
          <w:rtl/>
        </w:rPr>
        <w:t>פלילית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118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העונשין</w:t>
      </w:r>
      <w:r w:rsidRPr="001F15FE">
        <w:rPr>
          <w:rFonts w:ascii="David" w:hAnsi="David"/>
          <w:color w:val="080908"/>
          <w:sz w:val="24"/>
          <w:rtl/>
        </w:rPr>
        <w:t xml:space="preserve">,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- 1977; </w:t>
      </w:r>
    </w:p>
    <w:p w14:paraId="10569F21" w14:textId="77777777" w:rsidR="002C6DE8" w:rsidRPr="001F15FE" w:rsidRDefault="002C6DE8" w:rsidP="001F15FE">
      <w:pPr>
        <w:pStyle w:val="af5"/>
        <w:spacing w:line="360" w:lineRule="atLeast"/>
        <w:rPr>
          <w:rFonts w:ascii="David" w:hAnsi="David"/>
          <w:color w:val="080908"/>
          <w:sz w:val="24"/>
          <w:rtl/>
        </w:rPr>
      </w:pP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לזאת</w:t>
      </w:r>
      <w:r w:rsidRPr="001F15FE">
        <w:rPr>
          <w:rFonts w:ascii="David" w:hAnsi="David"/>
          <w:color w:val="080908"/>
          <w:sz w:val="24"/>
          <w:rtl/>
        </w:rPr>
        <w:t xml:space="preserve">, </w:t>
      </w: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 xml:space="preserve">: </w:t>
      </w:r>
    </w:p>
    <w:p w14:paraId="66237CFE"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המבוא</w:t>
      </w:r>
      <w:r w:rsidRPr="001F15FE">
        <w:rPr>
          <w:rFonts w:ascii="David" w:hAnsi="David"/>
          <w:color w:val="080908"/>
          <w:sz w:val="24"/>
          <w:rtl/>
        </w:rPr>
        <w:t xml:space="preserve"> </w:t>
      </w:r>
      <w:r w:rsidRPr="001F15FE">
        <w:rPr>
          <w:rFonts w:ascii="David" w:hAnsi="David" w:hint="cs"/>
          <w:color w:val="080908"/>
          <w:sz w:val="24"/>
          <w:rtl/>
        </w:rPr>
        <w:t>להתחייבות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הימנה</w:t>
      </w:r>
      <w:r w:rsidRPr="001F15FE">
        <w:rPr>
          <w:rFonts w:ascii="David" w:hAnsi="David"/>
          <w:color w:val="080908"/>
          <w:sz w:val="24"/>
          <w:rtl/>
        </w:rPr>
        <w:t xml:space="preserve">. </w:t>
      </w:r>
    </w:p>
    <w:p w14:paraId="7A7F0B77"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גמורה</w:t>
      </w:r>
      <w:r w:rsidRPr="001F15FE">
        <w:rPr>
          <w:rFonts w:ascii="David" w:hAnsi="David"/>
          <w:color w:val="080908"/>
          <w:sz w:val="24"/>
          <w:rtl/>
        </w:rPr>
        <w:t xml:space="preserve"> </w:t>
      </w:r>
      <w:r w:rsidRPr="001F15FE">
        <w:rPr>
          <w:rFonts w:ascii="David" w:hAnsi="David" w:hint="cs"/>
          <w:color w:val="080908"/>
          <w:sz w:val="24"/>
          <w:rtl/>
        </w:rPr>
        <w:t>ומוחלטת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הנובע</w:t>
      </w:r>
      <w:r w:rsidRPr="001F15FE">
        <w:rPr>
          <w:rFonts w:ascii="David" w:hAnsi="David"/>
          <w:color w:val="080908"/>
          <w:sz w:val="24"/>
          <w:rtl/>
        </w:rPr>
        <w:t xml:space="preserve"> </w:t>
      </w:r>
      <w:r w:rsidRPr="001F15FE">
        <w:rPr>
          <w:rFonts w:ascii="David" w:hAnsi="David" w:hint="cs"/>
          <w:color w:val="080908"/>
          <w:sz w:val="24"/>
          <w:rtl/>
        </w:rPr>
        <w:t>ממנו</w:t>
      </w:r>
      <w:r w:rsidRPr="001F15FE">
        <w:rPr>
          <w:rFonts w:ascii="David" w:hAnsi="David"/>
          <w:color w:val="080908"/>
          <w:sz w:val="24"/>
          <w:rtl/>
        </w:rPr>
        <w:t xml:space="preserve">. </w:t>
      </w:r>
    </w:p>
    <w:p w14:paraId="76E7C359"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ורק</w:t>
      </w:r>
      <w:r w:rsidRPr="001F15FE">
        <w:rPr>
          <w:rFonts w:ascii="David" w:hAnsi="David"/>
          <w:color w:val="080908"/>
          <w:sz w:val="24"/>
          <w:rtl/>
        </w:rPr>
        <w:t xml:space="preserve"> </w:t>
      </w:r>
      <w:r w:rsidRPr="001F15FE">
        <w:rPr>
          <w:rFonts w:ascii="David" w:hAnsi="David" w:hint="cs"/>
          <w:color w:val="080908"/>
          <w:sz w:val="24"/>
          <w:rtl/>
        </w:rPr>
        <w:t>למטרה</w:t>
      </w:r>
      <w:r w:rsidRPr="001F15FE">
        <w:rPr>
          <w:rFonts w:ascii="David" w:hAnsi="David"/>
          <w:color w:val="080908"/>
          <w:sz w:val="24"/>
          <w:rtl/>
        </w:rPr>
        <w:t xml:space="preserve"> </w:t>
      </w:r>
      <w:r w:rsidRPr="001F15FE">
        <w:rPr>
          <w:rFonts w:ascii="David" w:hAnsi="David" w:hint="cs"/>
          <w:color w:val="080908"/>
          <w:sz w:val="24"/>
          <w:rtl/>
        </w:rPr>
        <w:t>שלשמה</w:t>
      </w:r>
      <w:r w:rsidRPr="001F15FE">
        <w:rPr>
          <w:rFonts w:ascii="David" w:hAnsi="David"/>
          <w:color w:val="080908"/>
          <w:sz w:val="24"/>
          <w:rtl/>
        </w:rPr>
        <w:t xml:space="preserve"> </w:t>
      </w:r>
      <w:r w:rsidRPr="001F15FE">
        <w:rPr>
          <w:rFonts w:ascii="David" w:hAnsi="David" w:hint="cs"/>
          <w:color w:val="080908"/>
          <w:sz w:val="24"/>
          <w:rtl/>
        </w:rPr>
        <w:t>נמסר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הובא</w:t>
      </w:r>
      <w:r w:rsidRPr="001F15FE">
        <w:rPr>
          <w:rFonts w:ascii="David" w:hAnsi="David"/>
          <w:color w:val="080908"/>
          <w:sz w:val="24"/>
          <w:rtl/>
        </w:rPr>
        <w:t xml:space="preserve"> </w:t>
      </w:r>
      <w:r w:rsidRPr="001F15FE">
        <w:rPr>
          <w:rFonts w:ascii="David" w:hAnsi="David" w:hint="cs"/>
          <w:color w:val="080908"/>
          <w:sz w:val="24"/>
          <w:rtl/>
        </w:rPr>
        <w:t>לידיעתי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לנצלו</w:t>
      </w:r>
      <w:r w:rsidRPr="001F15FE">
        <w:rPr>
          <w:rFonts w:ascii="David" w:hAnsi="David"/>
          <w:color w:val="080908"/>
          <w:sz w:val="24"/>
          <w:rtl/>
        </w:rPr>
        <w:t xml:space="preserve"> </w:t>
      </w:r>
      <w:r w:rsidRPr="001F15FE">
        <w:rPr>
          <w:rFonts w:ascii="David" w:hAnsi="David" w:hint="cs"/>
          <w:color w:val="080908"/>
          <w:sz w:val="24"/>
          <w:rtl/>
        </w:rPr>
        <w:t>לפרנסתי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lastRenderedPageBreak/>
        <w:t>עצמי</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לגרום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לאחרים</w:t>
      </w:r>
      <w:r w:rsidRPr="001F15FE">
        <w:rPr>
          <w:rFonts w:ascii="David" w:hAnsi="David"/>
          <w:color w:val="080908"/>
          <w:sz w:val="24"/>
          <w:rtl/>
        </w:rPr>
        <w:t xml:space="preserve"> </w:t>
      </w:r>
      <w:r w:rsidRPr="001F15FE">
        <w:rPr>
          <w:rFonts w:ascii="David" w:hAnsi="David" w:hint="cs"/>
          <w:color w:val="080908"/>
          <w:sz w:val="24"/>
          <w:rtl/>
        </w:rPr>
        <w:t>לנצל</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שהם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p>
    <w:p w14:paraId="343E158F"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לפגוע</w:t>
      </w:r>
      <w:r w:rsidRPr="001F15FE">
        <w:rPr>
          <w:rFonts w:ascii="David" w:hAnsi="David"/>
          <w:color w:val="080908"/>
          <w:sz w:val="24"/>
          <w:rtl/>
        </w:rPr>
        <w:t xml:space="preserve"> </w:t>
      </w:r>
      <w:r w:rsidRPr="001F15FE">
        <w:rPr>
          <w:rFonts w:ascii="David" w:hAnsi="David" w:hint="cs"/>
          <w:color w:val="080908"/>
          <w:sz w:val="24"/>
          <w:rtl/>
        </w:rPr>
        <w:t>בכלליות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הנני</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העסקתי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מכן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מוסד</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לפרסם</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להביא</w:t>
      </w:r>
      <w:r w:rsidRPr="001F15FE">
        <w:rPr>
          <w:rFonts w:ascii="David" w:hAnsi="David"/>
          <w:color w:val="080908"/>
          <w:sz w:val="24"/>
          <w:rtl/>
        </w:rPr>
        <w:t xml:space="preserve"> </w:t>
      </w:r>
      <w:r w:rsidRPr="001F15FE">
        <w:rPr>
          <w:rFonts w:ascii="David" w:hAnsi="David" w:hint="cs"/>
          <w:color w:val="080908"/>
          <w:sz w:val="24"/>
          <w:rtl/>
        </w:rPr>
        <w:t>לידיעת</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להוציא</w:t>
      </w:r>
      <w:r w:rsidRPr="001F15FE">
        <w:rPr>
          <w:rFonts w:ascii="David" w:hAnsi="David"/>
          <w:color w:val="080908"/>
          <w:sz w:val="24"/>
          <w:rtl/>
        </w:rPr>
        <w:t xml:space="preserve"> </w:t>
      </w:r>
      <w:proofErr w:type="spellStart"/>
      <w:r w:rsidRPr="001F15FE">
        <w:rPr>
          <w:rFonts w:ascii="David" w:hAnsi="David" w:hint="cs"/>
          <w:color w:val="080908"/>
          <w:sz w:val="24"/>
          <w:rtl/>
        </w:rPr>
        <w:t>מחזקתי</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כתוב</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חפץ</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ישיר</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עקיף</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p>
    <w:p w14:paraId="4CCDDBE6"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לנקוט</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זהירות</w:t>
      </w:r>
      <w:r w:rsidRPr="001F15FE">
        <w:rPr>
          <w:rFonts w:ascii="David" w:hAnsi="David"/>
          <w:color w:val="080908"/>
          <w:sz w:val="24"/>
          <w:rtl/>
        </w:rPr>
        <w:t xml:space="preserve"> </w:t>
      </w:r>
      <w:r w:rsidRPr="001F15FE">
        <w:rPr>
          <w:rFonts w:ascii="David" w:hAnsi="David" w:hint="cs"/>
          <w:color w:val="080908"/>
          <w:sz w:val="24"/>
          <w:rtl/>
        </w:rPr>
        <w:t>קפדנית</w:t>
      </w:r>
      <w:r w:rsidRPr="001F15FE">
        <w:rPr>
          <w:rFonts w:ascii="David" w:hAnsi="David"/>
          <w:color w:val="080908"/>
          <w:sz w:val="24"/>
          <w:rtl/>
        </w:rPr>
        <w:t xml:space="preserve"> </w:t>
      </w:r>
      <w:r w:rsidRPr="001F15FE">
        <w:rPr>
          <w:rFonts w:ascii="David" w:hAnsi="David" w:hint="cs"/>
          <w:color w:val="080908"/>
          <w:sz w:val="24"/>
          <w:rtl/>
        </w:rPr>
        <w:t>ולעשות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הדרוש</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לקיים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proofErr w:type="spellStart"/>
      <w:r w:rsidRPr="001F15FE">
        <w:rPr>
          <w:rFonts w:ascii="David" w:hAnsi="David" w:hint="cs"/>
          <w:color w:val="080908"/>
          <w:sz w:val="24"/>
          <w:rtl/>
        </w:rPr>
        <w:t>התחייביותי</w:t>
      </w:r>
      <w:proofErr w:type="spellEnd"/>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השאר</w:t>
      </w:r>
      <w:r w:rsidRPr="001F15FE">
        <w:rPr>
          <w:rFonts w:ascii="David" w:hAnsi="David"/>
          <w:color w:val="080908"/>
          <w:sz w:val="24"/>
          <w:rtl/>
        </w:rPr>
        <w:t xml:space="preserve">, </w:t>
      </w:r>
      <w:r w:rsidRPr="001F15FE">
        <w:rPr>
          <w:rFonts w:ascii="David" w:hAnsi="David" w:hint="cs"/>
          <w:color w:val="080908"/>
          <w:sz w:val="24"/>
          <w:rtl/>
        </w:rPr>
        <w:t>לנקוט</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הזהירות</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מבחינה</w:t>
      </w:r>
      <w:r w:rsidRPr="001F15FE">
        <w:rPr>
          <w:rFonts w:ascii="David" w:hAnsi="David"/>
          <w:color w:val="080908"/>
          <w:sz w:val="24"/>
          <w:rtl/>
        </w:rPr>
        <w:t xml:space="preserve"> </w:t>
      </w:r>
      <w:r w:rsidRPr="001F15FE">
        <w:rPr>
          <w:rFonts w:ascii="David" w:hAnsi="David" w:hint="cs"/>
          <w:color w:val="080908"/>
          <w:sz w:val="24"/>
          <w:rtl/>
        </w:rPr>
        <w:t>בטיחותית</w:t>
      </w:r>
      <w:r w:rsidRPr="001F15FE">
        <w:rPr>
          <w:rFonts w:ascii="David" w:hAnsi="David"/>
          <w:color w:val="080908"/>
          <w:sz w:val="24"/>
          <w:rtl/>
        </w:rPr>
        <w:t xml:space="preserve">, </w:t>
      </w:r>
      <w:r w:rsidRPr="001F15FE">
        <w:rPr>
          <w:rFonts w:ascii="David" w:hAnsi="David" w:hint="cs"/>
          <w:color w:val="080908"/>
          <w:sz w:val="24"/>
          <w:rtl/>
        </w:rPr>
        <w:t>ביטחונית</w:t>
      </w:r>
      <w:r w:rsidRPr="001F15FE">
        <w:rPr>
          <w:rFonts w:ascii="David" w:hAnsi="David"/>
          <w:color w:val="080908"/>
          <w:sz w:val="24"/>
          <w:rtl/>
        </w:rPr>
        <w:t xml:space="preserve">, </w:t>
      </w:r>
      <w:r w:rsidRPr="001F15FE">
        <w:rPr>
          <w:rFonts w:ascii="David" w:hAnsi="David" w:hint="cs"/>
          <w:color w:val="080908"/>
          <w:sz w:val="24"/>
          <w:rtl/>
        </w:rPr>
        <w:t>נוהלית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w:t>
      </w:r>
    </w:p>
    <w:p w14:paraId="1079F54D"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להביא</w:t>
      </w:r>
      <w:r w:rsidRPr="001F15FE">
        <w:rPr>
          <w:rFonts w:ascii="David" w:hAnsi="David"/>
          <w:color w:val="080908"/>
          <w:sz w:val="24"/>
          <w:rtl/>
        </w:rPr>
        <w:t xml:space="preserve"> </w:t>
      </w:r>
      <w:r w:rsidRPr="001F15FE">
        <w:rPr>
          <w:rFonts w:ascii="David" w:hAnsi="David" w:hint="cs"/>
          <w:color w:val="080908"/>
          <w:sz w:val="24"/>
          <w:rtl/>
        </w:rPr>
        <w:t>לידיעת</w:t>
      </w:r>
      <w:r w:rsidRPr="001F15FE">
        <w:rPr>
          <w:rFonts w:ascii="David" w:hAnsi="David"/>
          <w:color w:val="080908"/>
          <w:sz w:val="24"/>
          <w:rtl/>
        </w:rPr>
        <w:t xml:space="preserve"> </w:t>
      </w:r>
      <w:r w:rsidRPr="001F15FE">
        <w:rPr>
          <w:rFonts w:ascii="David" w:hAnsi="David" w:hint="cs"/>
          <w:color w:val="080908"/>
          <w:sz w:val="24"/>
          <w:rtl/>
        </w:rPr>
        <w:t>עובדי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מטעמי</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שישנם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חובה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ואת</w:t>
      </w:r>
      <w:r w:rsidRPr="001F15FE">
        <w:rPr>
          <w:rFonts w:ascii="David" w:hAnsi="David"/>
          <w:color w:val="080908"/>
          <w:sz w:val="24"/>
          <w:rtl/>
        </w:rPr>
        <w:t xml:space="preserve"> </w:t>
      </w:r>
      <w:r w:rsidRPr="001F15FE">
        <w:rPr>
          <w:rFonts w:ascii="David" w:hAnsi="David" w:hint="cs"/>
          <w:color w:val="080908"/>
          <w:sz w:val="24"/>
          <w:rtl/>
        </w:rPr>
        <w:t>העונש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החובה</w:t>
      </w:r>
      <w:r w:rsidRPr="001F15FE">
        <w:rPr>
          <w:rFonts w:ascii="David" w:hAnsi="David"/>
          <w:color w:val="080908"/>
          <w:sz w:val="24"/>
          <w:rtl/>
        </w:rPr>
        <w:t xml:space="preserve">. </w:t>
      </w:r>
    </w:p>
    <w:p w14:paraId="31C45048"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כלפיכם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הוצאה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תוצאה</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ייגרמו</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מהפרת</w:t>
      </w:r>
      <w:r w:rsidRPr="001F15FE">
        <w:rPr>
          <w:rFonts w:ascii="David" w:hAnsi="David"/>
          <w:color w:val="080908"/>
          <w:sz w:val="24"/>
          <w:rtl/>
        </w:rPr>
        <w:t xml:space="preserve"> </w:t>
      </w:r>
      <w:r w:rsidRPr="001F15FE">
        <w:rPr>
          <w:rFonts w:ascii="David" w:hAnsi="David" w:hint="cs"/>
          <w:color w:val="080908"/>
          <w:sz w:val="24"/>
          <w:rtl/>
        </w:rPr>
        <w:t>התחייבותי</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אהיה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לבדי</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אהיה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ביחד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p>
    <w:p w14:paraId="5348B4AB"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להחזיר</w:t>
      </w:r>
      <w:r w:rsidRPr="001F15FE">
        <w:rPr>
          <w:rFonts w:ascii="David" w:hAnsi="David"/>
          <w:color w:val="080908"/>
          <w:sz w:val="24"/>
          <w:rtl/>
        </w:rPr>
        <w:t xml:space="preserve"> </w:t>
      </w:r>
      <w:r w:rsidRPr="001F15FE">
        <w:rPr>
          <w:rFonts w:ascii="David" w:hAnsi="David" w:hint="cs"/>
          <w:color w:val="080908"/>
          <w:sz w:val="24"/>
          <w:rtl/>
        </w:rPr>
        <w:t>לידיכם</w:t>
      </w:r>
      <w:r w:rsidRPr="001F15FE">
        <w:rPr>
          <w:rFonts w:ascii="David" w:hAnsi="David"/>
          <w:color w:val="080908"/>
          <w:sz w:val="24"/>
          <w:rtl/>
        </w:rPr>
        <w:t xml:space="preserve"> </w:t>
      </w:r>
      <w:proofErr w:type="spellStart"/>
      <w:r w:rsidRPr="001F15FE">
        <w:rPr>
          <w:rFonts w:ascii="David" w:hAnsi="David" w:hint="cs"/>
          <w:color w:val="080908"/>
          <w:sz w:val="24"/>
          <w:rtl/>
        </w:rPr>
        <w:t>ולחזקתכם</w:t>
      </w:r>
      <w:proofErr w:type="spellEnd"/>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כשאתבקש</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כתוב</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חפץ</w:t>
      </w:r>
      <w:r w:rsidRPr="001F15FE">
        <w:rPr>
          <w:rFonts w:ascii="David" w:hAnsi="David"/>
          <w:color w:val="080908"/>
          <w:sz w:val="24"/>
          <w:rtl/>
        </w:rPr>
        <w:t xml:space="preserve"> </w:t>
      </w:r>
      <w:r w:rsidRPr="001F15FE">
        <w:rPr>
          <w:rFonts w:ascii="David" w:hAnsi="David" w:hint="cs"/>
          <w:color w:val="080908"/>
          <w:sz w:val="24"/>
          <w:rtl/>
        </w:rPr>
        <w:t>שקיבלתי</w:t>
      </w:r>
      <w:r w:rsidRPr="001F15FE">
        <w:rPr>
          <w:rFonts w:ascii="David" w:hAnsi="David"/>
          <w:color w:val="080908"/>
          <w:sz w:val="24"/>
          <w:rtl/>
        </w:rPr>
        <w:t xml:space="preserve"> </w:t>
      </w:r>
      <w:r w:rsidRPr="001F15FE">
        <w:rPr>
          <w:rFonts w:ascii="David" w:hAnsi="David" w:hint="cs"/>
          <w:color w:val="080908"/>
          <w:sz w:val="24"/>
          <w:rtl/>
        </w:rPr>
        <w:t>מכם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השייך</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שהגיע</w:t>
      </w:r>
      <w:r w:rsidRPr="001F15FE">
        <w:rPr>
          <w:rFonts w:ascii="David" w:hAnsi="David"/>
          <w:color w:val="080908"/>
          <w:sz w:val="24"/>
          <w:rtl/>
        </w:rPr>
        <w:t xml:space="preserve"> </w:t>
      </w:r>
      <w:proofErr w:type="spellStart"/>
      <w:r w:rsidRPr="001F15FE">
        <w:rPr>
          <w:rFonts w:ascii="David" w:hAnsi="David" w:hint="cs"/>
          <w:color w:val="080908"/>
          <w:sz w:val="24"/>
          <w:rtl/>
        </w:rPr>
        <w:t>לחזקתי</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שקיבלתי</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שהכנתי</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כמו</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הנני</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אצלי</w:t>
      </w:r>
      <w:r w:rsidRPr="001F15FE">
        <w:rPr>
          <w:rFonts w:ascii="David" w:hAnsi="David"/>
          <w:color w:val="080908"/>
          <w:sz w:val="24"/>
          <w:rtl/>
        </w:rPr>
        <w:t xml:space="preserve"> </w:t>
      </w:r>
      <w:r w:rsidRPr="001F15FE">
        <w:rPr>
          <w:rFonts w:ascii="David" w:hAnsi="David" w:hint="cs"/>
          <w:color w:val="080908"/>
          <w:sz w:val="24"/>
          <w:rtl/>
        </w:rPr>
        <w:t>עותק</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p>
    <w:p w14:paraId="2747EE25"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לעסוק</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להתקשר</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בעיסוק</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בחובותיי</w:t>
      </w:r>
      <w:r w:rsidRPr="001F15FE">
        <w:rPr>
          <w:rFonts w:ascii="David" w:hAnsi="David"/>
          <w:color w:val="080908"/>
          <w:sz w:val="24"/>
          <w:rtl/>
        </w:rPr>
        <w:t xml:space="preserve"> </w:t>
      </w:r>
      <w:r w:rsidRPr="001F15FE">
        <w:rPr>
          <w:rFonts w:ascii="David" w:hAnsi="David" w:hint="cs"/>
          <w:color w:val="080908"/>
          <w:sz w:val="24"/>
          <w:rtl/>
        </w:rPr>
        <w:t>שלפי</w:t>
      </w:r>
      <w:r w:rsidRPr="001F15FE">
        <w:rPr>
          <w:rFonts w:ascii="David" w:hAnsi="David"/>
          <w:color w:val="080908"/>
          <w:sz w:val="24"/>
          <w:rtl/>
        </w:rPr>
        <w:t xml:space="preserve">   </w:t>
      </w:r>
      <w:r w:rsidRPr="001F15FE">
        <w:rPr>
          <w:rFonts w:ascii="David" w:hAnsi="David" w:hint="cs"/>
          <w:color w:val="080908"/>
          <w:sz w:val="24"/>
          <w:rtl/>
        </w:rPr>
        <w:t>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שמכוח</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שבעטיו</w:t>
      </w:r>
      <w:r w:rsidRPr="001F15FE">
        <w:rPr>
          <w:rFonts w:ascii="David" w:hAnsi="David"/>
          <w:color w:val="080908"/>
          <w:sz w:val="24"/>
          <w:rtl/>
        </w:rPr>
        <w:t xml:space="preserve"> </w:t>
      </w: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עשוי</w:t>
      </w:r>
      <w:r w:rsidRPr="001F15FE">
        <w:rPr>
          <w:rFonts w:ascii="David" w:hAnsi="David"/>
          <w:color w:val="080908"/>
          <w:sz w:val="24"/>
          <w:rtl/>
        </w:rPr>
        <w:t xml:space="preserve"> </w:t>
      </w:r>
      <w:r w:rsidRPr="001F15FE">
        <w:rPr>
          <w:rFonts w:ascii="David" w:hAnsi="David" w:hint="cs"/>
          <w:color w:val="080908"/>
          <w:sz w:val="24"/>
          <w:rtl/>
        </w:rPr>
        <w:t>להימצא</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ענייני</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עניינו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w:t>
      </w:r>
      <w:r w:rsidRPr="001F15FE">
        <w:rPr>
          <w:rFonts w:ascii="David" w:hAnsi="David"/>
          <w:color w:val="080908"/>
          <w:sz w:val="24"/>
          <w:rtl/>
        </w:rPr>
        <w:t xml:space="preserve"> </w:t>
      </w:r>
      <w:r w:rsidRPr="001F15FE">
        <w:rPr>
          <w:rFonts w:ascii="David" w:hAnsi="David" w:hint="cs"/>
          <w:color w:val="080908"/>
          <w:sz w:val="24"/>
          <w:rtl/>
        </w:rPr>
        <w:t>שלי</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בשליטתי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לקרובי</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בהון</w:t>
      </w:r>
      <w:r w:rsidRPr="001F15FE">
        <w:rPr>
          <w:rFonts w:ascii="David" w:hAnsi="David"/>
          <w:color w:val="080908"/>
          <w:sz w:val="24"/>
          <w:rtl/>
        </w:rPr>
        <w:t xml:space="preserve"> </w:t>
      </w:r>
      <w:r w:rsidRPr="001F15FE">
        <w:rPr>
          <w:rFonts w:ascii="David" w:hAnsi="David" w:hint="cs"/>
          <w:color w:val="080908"/>
          <w:sz w:val="24"/>
          <w:rtl/>
        </w:rPr>
        <w:t>מניות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רווחים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למנות</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הצבעה</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ענינו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לקוח</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מעסיקי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שותפי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העובד</w:t>
      </w:r>
      <w:r w:rsidRPr="001F15FE">
        <w:rPr>
          <w:rFonts w:ascii="David" w:hAnsi="David"/>
          <w:color w:val="080908"/>
          <w:sz w:val="24"/>
          <w:rtl/>
        </w:rPr>
        <w:t xml:space="preserve"> </w:t>
      </w:r>
      <w:proofErr w:type="spellStart"/>
      <w:r w:rsidRPr="001F15FE">
        <w:rPr>
          <w:rFonts w:ascii="David" w:hAnsi="David" w:hint="cs"/>
          <w:color w:val="080908"/>
          <w:sz w:val="24"/>
          <w:rtl/>
        </w:rPr>
        <w:t>עימי</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בפיקוחי</w:t>
      </w:r>
      <w:r w:rsidRPr="001F15FE">
        <w:rPr>
          <w:rFonts w:ascii="David" w:hAnsi="David"/>
          <w:color w:val="080908"/>
          <w:sz w:val="24"/>
          <w:rtl/>
        </w:rPr>
        <w:t xml:space="preserve">, </w:t>
      </w:r>
      <w:r w:rsidRPr="001F15FE">
        <w:rPr>
          <w:rFonts w:ascii="David" w:hAnsi="David" w:hint="cs"/>
          <w:color w:val="080908"/>
          <w:sz w:val="24"/>
          <w:rtl/>
        </w:rPr>
        <w:t>מיצגים</w:t>
      </w:r>
      <w:r w:rsidRPr="001F15FE">
        <w:rPr>
          <w:rFonts w:ascii="David" w:hAnsi="David"/>
          <w:color w:val="080908"/>
          <w:sz w:val="24"/>
          <w:rtl/>
        </w:rPr>
        <w:t>/</w:t>
      </w:r>
      <w:r w:rsidRPr="001F15FE">
        <w:rPr>
          <w:rFonts w:ascii="David" w:hAnsi="David" w:hint="cs"/>
          <w:color w:val="080908"/>
          <w:sz w:val="24"/>
          <w:rtl/>
        </w:rPr>
        <w:t>מייעצים</w:t>
      </w:r>
      <w:r w:rsidRPr="001F15FE">
        <w:rPr>
          <w:rFonts w:ascii="David" w:hAnsi="David"/>
          <w:color w:val="080908"/>
          <w:sz w:val="24"/>
          <w:rtl/>
        </w:rPr>
        <w:t>/</w:t>
      </w:r>
      <w:r w:rsidRPr="001F15FE">
        <w:rPr>
          <w:rFonts w:ascii="David" w:hAnsi="David" w:hint="cs"/>
          <w:color w:val="080908"/>
          <w:sz w:val="24"/>
          <w:rtl/>
        </w:rPr>
        <w:t>מבקרים</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עניין</w:t>
      </w:r>
      <w:r w:rsidRPr="001F15FE">
        <w:rPr>
          <w:rStyle w:val="ae"/>
          <w:rFonts w:ascii="David" w:hAnsi="David"/>
          <w:color w:val="080908"/>
          <w:rtl/>
        </w:rPr>
        <w:t xml:space="preserve"> </w:t>
      </w:r>
      <w:r w:rsidRPr="001F15FE">
        <w:rPr>
          <w:rStyle w:val="ae"/>
          <w:rFonts w:ascii="David" w:hAnsi="David" w:hint="cs"/>
          <w:color w:val="080908"/>
          <w:rtl/>
        </w:rPr>
        <w:t>אחר</w:t>
      </w:r>
      <w:r w:rsidRPr="001F15FE">
        <w:rPr>
          <w:rStyle w:val="ae"/>
          <w:rFonts w:ascii="David" w:hAnsi="David"/>
          <w:color w:val="080908"/>
          <w:rtl/>
        </w:rPr>
        <w:t>")</w:t>
      </w:r>
      <w:r w:rsidRPr="001F15FE">
        <w:rPr>
          <w:rFonts w:ascii="David" w:hAnsi="David"/>
          <w:color w:val="080908"/>
          <w:sz w:val="24"/>
          <w:rtl/>
        </w:rPr>
        <w:t xml:space="preserve">. </w:t>
      </w:r>
    </w:p>
    <w:p w14:paraId="0D87DC1C"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עשוי</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קרובי</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p>
    <w:p w14:paraId="3013C968"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שאפר</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שאגלה</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השייך</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הנמצא</w:t>
      </w:r>
      <w:r w:rsidRPr="001F15FE">
        <w:rPr>
          <w:rFonts w:ascii="David" w:hAnsi="David"/>
          <w:color w:val="080908"/>
          <w:sz w:val="24"/>
          <w:rtl/>
        </w:rPr>
        <w:t xml:space="preserve"> </w:t>
      </w:r>
      <w:r w:rsidRPr="001F15FE">
        <w:rPr>
          <w:rFonts w:ascii="David" w:hAnsi="David" w:hint="cs"/>
          <w:color w:val="080908"/>
          <w:sz w:val="24"/>
          <w:rtl/>
        </w:rPr>
        <w:t>ברשותכם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לפעילויותיכם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נפרדת</w:t>
      </w:r>
      <w:r w:rsidRPr="001F15FE">
        <w:rPr>
          <w:rFonts w:ascii="David" w:hAnsi="David"/>
          <w:color w:val="080908"/>
          <w:sz w:val="24"/>
          <w:rtl/>
        </w:rPr>
        <w:t xml:space="preserve"> </w:t>
      </w:r>
      <w:r w:rsidRPr="001F15FE">
        <w:rPr>
          <w:rFonts w:ascii="David" w:hAnsi="David" w:hint="cs"/>
          <w:color w:val="080908"/>
          <w:sz w:val="24"/>
          <w:rtl/>
        </w:rPr>
        <w:t>ועצמאית</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הסודיות</w:t>
      </w:r>
      <w:r w:rsidRPr="001F15FE">
        <w:rPr>
          <w:rFonts w:ascii="David" w:hAnsi="David"/>
          <w:color w:val="080908"/>
          <w:sz w:val="24"/>
          <w:rtl/>
        </w:rPr>
        <w:t xml:space="preserve"> </w:t>
      </w:r>
      <w:r w:rsidRPr="001F15FE">
        <w:rPr>
          <w:rFonts w:ascii="David" w:hAnsi="David" w:hint="cs"/>
          <w:color w:val="080908"/>
          <w:sz w:val="24"/>
          <w:rtl/>
        </w:rPr>
        <w:t>שלעיל</w:t>
      </w:r>
      <w:r w:rsidRPr="001F15FE">
        <w:rPr>
          <w:rFonts w:ascii="David" w:hAnsi="David"/>
          <w:color w:val="080908"/>
          <w:sz w:val="24"/>
          <w:rtl/>
        </w:rPr>
        <w:t xml:space="preserve">. </w:t>
      </w:r>
    </w:p>
    <w:p w14:paraId="02226D35"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הנני</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ששימוש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מסירתו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מהווים</w:t>
      </w:r>
      <w:r w:rsidRPr="001F15FE">
        <w:rPr>
          <w:rFonts w:ascii="David" w:hAnsi="David"/>
          <w:color w:val="080908"/>
          <w:sz w:val="24"/>
          <w:rtl/>
        </w:rPr>
        <w:t xml:space="preserve"> </w:t>
      </w:r>
      <w:r w:rsidRPr="001F15FE">
        <w:rPr>
          <w:rFonts w:ascii="David" w:hAnsi="David" w:hint="cs"/>
          <w:color w:val="080908"/>
          <w:sz w:val="24"/>
          <w:rtl/>
        </w:rPr>
        <w:t>עבירה</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עונשין</w:t>
      </w:r>
      <w:r w:rsidRPr="001F15FE">
        <w:rPr>
          <w:rFonts w:ascii="David" w:hAnsi="David"/>
          <w:color w:val="080908"/>
          <w:sz w:val="24"/>
          <w:rtl/>
        </w:rPr>
        <w:t xml:space="preserve">, </w:t>
      </w:r>
      <w:proofErr w:type="spellStart"/>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ז</w:t>
      </w:r>
      <w:proofErr w:type="spellEnd"/>
      <w:r w:rsidRPr="001F15FE">
        <w:rPr>
          <w:rFonts w:ascii="David" w:hAnsi="David"/>
          <w:color w:val="080908"/>
          <w:sz w:val="24"/>
          <w:rtl/>
        </w:rPr>
        <w:t xml:space="preserve">- 1997 </w:t>
      </w:r>
      <w:r w:rsidRPr="001F15FE">
        <w:rPr>
          <w:rFonts w:ascii="David" w:hAnsi="David" w:hint="cs"/>
          <w:color w:val="080908"/>
          <w:sz w:val="24"/>
          <w:rtl/>
        </w:rPr>
        <w:t>וחוק</w:t>
      </w:r>
      <w:r w:rsidRPr="001F15FE">
        <w:rPr>
          <w:rFonts w:ascii="David" w:hAnsi="David"/>
          <w:color w:val="080908"/>
          <w:sz w:val="24"/>
          <w:rtl/>
        </w:rPr>
        <w:t xml:space="preserve"> </w:t>
      </w:r>
      <w:r w:rsidRPr="001F15FE">
        <w:rPr>
          <w:rFonts w:ascii="David" w:hAnsi="David" w:hint="cs"/>
          <w:color w:val="080908"/>
          <w:sz w:val="24"/>
          <w:rtl/>
        </w:rPr>
        <w:t>הגנת</w:t>
      </w:r>
      <w:r w:rsidRPr="001F15FE">
        <w:rPr>
          <w:rFonts w:ascii="David" w:hAnsi="David"/>
          <w:color w:val="080908"/>
          <w:sz w:val="24"/>
          <w:rtl/>
        </w:rPr>
        <w:t xml:space="preserve"> </w:t>
      </w:r>
      <w:r w:rsidRPr="001F15FE">
        <w:rPr>
          <w:rFonts w:ascii="David" w:hAnsi="David" w:hint="cs"/>
          <w:color w:val="080908"/>
          <w:sz w:val="24"/>
          <w:rtl/>
        </w:rPr>
        <w:t>הפרטיות</w:t>
      </w:r>
      <w:r w:rsidRPr="001F15FE">
        <w:rPr>
          <w:rFonts w:ascii="David" w:hAnsi="David"/>
          <w:color w:val="080908"/>
          <w:sz w:val="24"/>
          <w:rtl/>
        </w:rPr>
        <w:t xml:space="preserve">, </w:t>
      </w:r>
      <w:proofErr w:type="spellStart"/>
      <w:r w:rsidRPr="001F15FE">
        <w:rPr>
          <w:rFonts w:ascii="David" w:hAnsi="David" w:hint="cs"/>
          <w:color w:val="080908"/>
          <w:sz w:val="24"/>
          <w:rtl/>
        </w:rPr>
        <w:t>התשמ</w:t>
      </w:r>
      <w:r w:rsidRPr="001F15FE">
        <w:rPr>
          <w:rFonts w:ascii="David" w:hAnsi="David"/>
          <w:color w:val="080908"/>
          <w:sz w:val="24"/>
          <w:rtl/>
        </w:rPr>
        <w:t>"</w:t>
      </w:r>
      <w:r w:rsidRPr="001F15FE">
        <w:rPr>
          <w:rFonts w:ascii="David" w:hAnsi="David" w:hint="cs"/>
          <w:color w:val="080908"/>
          <w:sz w:val="24"/>
          <w:rtl/>
        </w:rPr>
        <w:t>א</w:t>
      </w:r>
      <w:proofErr w:type="spellEnd"/>
      <w:r w:rsidRPr="001F15FE">
        <w:rPr>
          <w:rFonts w:ascii="David" w:hAnsi="David"/>
          <w:color w:val="080908"/>
          <w:sz w:val="24"/>
          <w:rtl/>
        </w:rPr>
        <w:t xml:space="preserve">- 1981. </w:t>
      </w:r>
    </w:p>
    <w:p w14:paraId="7DC4363C"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התחייבותי</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תפורש</w:t>
      </w:r>
      <w:r w:rsidRPr="001F15FE">
        <w:rPr>
          <w:rFonts w:ascii="David" w:hAnsi="David"/>
          <w:color w:val="080908"/>
          <w:sz w:val="24"/>
          <w:rtl/>
        </w:rPr>
        <w:t xml:space="preserve"> </w:t>
      </w:r>
      <w:r w:rsidRPr="001F15FE">
        <w:rPr>
          <w:rFonts w:ascii="David" w:hAnsi="David" w:hint="cs"/>
          <w:color w:val="080908"/>
          <w:sz w:val="24"/>
          <w:rtl/>
        </w:rPr>
        <w:t>כיוצרת</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אישי</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ביני</w:t>
      </w:r>
      <w:r w:rsidRPr="001F15FE">
        <w:rPr>
          <w:rFonts w:ascii="David" w:hAnsi="David"/>
          <w:color w:val="080908"/>
          <w:sz w:val="24"/>
          <w:rtl/>
        </w:rPr>
        <w:t xml:space="preserve"> </w:t>
      </w:r>
      <w:proofErr w:type="spellStart"/>
      <w:r w:rsidRPr="001F15FE">
        <w:rPr>
          <w:rFonts w:ascii="David" w:hAnsi="David" w:hint="cs"/>
          <w:color w:val="080908"/>
          <w:sz w:val="24"/>
          <w:rtl/>
        </w:rPr>
        <w:t>לביניכם</w:t>
      </w:r>
      <w:proofErr w:type="spellEnd"/>
      <w:r w:rsidRPr="001F15FE">
        <w:rPr>
          <w:rFonts w:ascii="David" w:hAnsi="David"/>
          <w:color w:val="080908"/>
          <w:sz w:val="24"/>
          <w:rtl/>
        </w:rPr>
        <w:t xml:space="preserve">. </w:t>
      </w:r>
    </w:p>
    <w:p w14:paraId="6B618D8A"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lastRenderedPageBreak/>
        <w:t>מוסכם</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העתקים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יתקבלו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187FCDB6" w14:textId="77777777" w:rsidR="002C6DE8" w:rsidRPr="001F15FE" w:rsidRDefault="002C6DE8" w:rsidP="000312BC">
      <w:pPr>
        <w:pStyle w:val="a8"/>
        <w:numPr>
          <w:ilvl w:val="0"/>
          <w:numId w:val="14"/>
        </w:numPr>
        <w:spacing w:line="360" w:lineRule="atLeast"/>
        <w:rPr>
          <w:rFonts w:ascii="David" w:hAnsi="David"/>
          <w:color w:val="080908"/>
          <w:sz w:val="24"/>
          <w:rtl/>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המוקנית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p>
    <w:p w14:paraId="7A038C37" w14:textId="77777777" w:rsidR="002C6DE8" w:rsidRPr="001F15FE" w:rsidRDefault="002C6DE8" w:rsidP="001F15FE">
      <w:pPr>
        <w:spacing w:line="360" w:lineRule="atLeast"/>
        <w:rPr>
          <w:rFonts w:ascii="David" w:hAnsi="David"/>
          <w:color w:val="080908"/>
          <w:sz w:val="24"/>
          <w:rtl/>
        </w:rPr>
      </w:pPr>
    </w:p>
    <w:p w14:paraId="752716A9" w14:textId="77777777" w:rsidR="002C6DE8" w:rsidRPr="001F15FE" w:rsidRDefault="002C6DE8" w:rsidP="001F15FE">
      <w:pPr>
        <w:pStyle w:val="afffd"/>
        <w:spacing w:line="360" w:lineRule="atLeast"/>
        <w:rPr>
          <w:rFonts w:ascii="David" w:hAnsi="David"/>
          <w:color w:val="080908"/>
          <w:rtl/>
        </w:rPr>
      </w:pPr>
      <w:r w:rsidRPr="001F15FE">
        <w:rPr>
          <w:rFonts w:ascii="David" w:hAnsi="David" w:hint="cs"/>
          <w:color w:val="080908"/>
          <w:rtl/>
        </w:rPr>
        <w:t>ולראיה</w:t>
      </w:r>
      <w:r w:rsidRPr="001F15FE">
        <w:rPr>
          <w:rFonts w:ascii="David" w:hAnsi="David"/>
          <w:color w:val="080908"/>
          <w:rtl/>
        </w:rPr>
        <w:t xml:space="preserve"> </w:t>
      </w:r>
      <w:r w:rsidRPr="001F15FE">
        <w:rPr>
          <w:rFonts w:ascii="David" w:hAnsi="David" w:hint="cs"/>
          <w:color w:val="080908"/>
          <w:rtl/>
        </w:rPr>
        <w:t>באתי</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 xml:space="preserve"> </w:t>
      </w:r>
      <w:r w:rsidRPr="001F15FE">
        <w:rPr>
          <w:rFonts w:ascii="David" w:hAnsi="David" w:hint="cs"/>
          <w:color w:val="080908"/>
          <w:rtl/>
        </w:rPr>
        <w:t>החתום</w:t>
      </w:r>
    </w:p>
    <w:p w14:paraId="779D34D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היום</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יום"/>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בחודש</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חודש"/>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שנת</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שנה"/>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p>
    <w:p w14:paraId="65005DFD"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ומשפחה</w:t>
      </w:r>
      <w:r w:rsidRPr="001F15FE">
        <w:rPr>
          <w:rFonts w:ascii="David" w:hAnsi="David"/>
          <w:color w:val="080908"/>
          <w:sz w:val="24"/>
          <w:rtl/>
        </w:rPr>
        <w:t>:</w:t>
      </w:r>
      <w:r w:rsidR="00717E9E" w:rsidRPr="001F15FE">
        <w:rPr>
          <w:rFonts w:ascii="David" w:hAnsi="David"/>
          <w:color w:val="080908"/>
          <w:sz w:val="24"/>
          <w:u w:val="single"/>
          <w:rtl/>
        </w:rPr>
        <w:t xml:space="preserve"> </w:t>
      </w:r>
      <w:r w:rsidR="008F6194" w:rsidRPr="001F15FE">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r w:rsidRPr="001F15FE">
        <w:rPr>
          <w:rFonts w:ascii="David" w:hAnsi="David"/>
          <w:color w:val="080908"/>
          <w:sz w:val="24"/>
          <w:rtl/>
        </w:rPr>
        <w:t xml:space="preserve"> </w:t>
      </w:r>
      <w:r w:rsidR="00847631" w:rsidRPr="001F15FE">
        <w:rPr>
          <w:rFonts w:ascii="David" w:hAnsi="David" w:hint="cs"/>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w:t>
      </w:r>
      <w:r w:rsidR="00847631" w:rsidRPr="001F15FE">
        <w:rPr>
          <w:rFonts w:ascii="David" w:hAnsi="David" w:hint="cs"/>
          <w:color w:val="080908"/>
          <w:sz w:val="24"/>
          <w:rtl/>
        </w:rPr>
        <w:t xml:space="preserve"> </w:t>
      </w:r>
      <w:r w:rsidR="00717E9E" w:rsidRPr="001F15FE">
        <w:rPr>
          <w:rFonts w:ascii="David" w:hAnsi="David"/>
          <w:color w:val="080908"/>
          <w:sz w:val="24"/>
          <w:u w:val="single"/>
          <w:rtl/>
        </w:rPr>
        <w:t xml:space="preserve"> </w:t>
      </w:r>
      <w:r w:rsidR="008F6194" w:rsidRPr="001F15FE">
        <w:rPr>
          <w:rFonts w:ascii="David" w:hAnsi="David"/>
          <w:color w:val="080908"/>
          <w:sz w:val="24"/>
          <w:u w:val="single"/>
          <w:rtl/>
        </w:rPr>
        <w:fldChar w:fldCharType="begin">
          <w:ffData>
            <w:name w:val=""/>
            <w:enabled/>
            <w:calcOnExit w:val="0"/>
            <w:statusText w:type="text" w:val="מספר תעודת זהות"/>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p>
    <w:p w14:paraId="5A229CEF" w14:textId="77777777" w:rsidR="002C6DE8" w:rsidRPr="001F15FE" w:rsidRDefault="002C6DE8" w:rsidP="001F15FE">
      <w:pPr>
        <w:spacing w:line="360" w:lineRule="atLeast"/>
        <w:rPr>
          <w:rFonts w:ascii="David" w:hAnsi="David"/>
          <w:color w:val="080908"/>
          <w:sz w:val="24"/>
          <w:rtl/>
        </w:rPr>
      </w:pPr>
      <w:r w:rsidRPr="00833E8B">
        <w:rPr>
          <w:rtl/>
        </w:rPr>
        <w:t>(</w:t>
      </w:r>
      <w:r w:rsidRPr="00833E8B">
        <w:rPr>
          <w:rFonts w:hint="cs"/>
          <w:rtl/>
        </w:rPr>
        <w:t>נדרש</w:t>
      </w:r>
      <w:r w:rsidRPr="00833E8B">
        <w:rPr>
          <w:rtl/>
        </w:rPr>
        <w:t xml:space="preserve"> </w:t>
      </w:r>
      <w:r w:rsidRPr="00833E8B">
        <w:rPr>
          <w:rFonts w:hint="cs"/>
          <w:rtl/>
        </w:rPr>
        <w:t>רק</w:t>
      </w:r>
      <w:r w:rsidRPr="00833E8B">
        <w:rPr>
          <w:rtl/>
        </w:rPr>
        <w:t xml:space="preserve"> </w:t>
      </w:r>
      <w:r w:rsidRPr="00833E8B">
        <w:rPr>
          <w:rFonts w:hint="cs"/>
          <w:rtl/>
        </w:rPr>
        <w:t>בעת</w:t>
      </w:r>
      <w:r w:rsidRPr="00833E8B">
        <w:rPr>
          <w:rtl/>
        </w:rPr>
        <w:t xml:space="preserve"> </w:t>
      </w:r>
      <w:r w:rsidRPr="00833E8B">
        <w:rPr>
          <w:rFonts w:hint="cs"/>
          <w:rtl/>
        </w:rPr>
        <w:t>חתימה</w:t>
      </w:r>
      <w:r w:rsidRPr="00833E8B">
        <w:rPr>
          <w:rtl/>
        </w:rPr>
        <w:t xml:space="preserve"> </w:t>
      </w:r>
      <w:r w:rsidRPr="00833E8B">
        <w:rPr>
          <w:rFonts w:hint="cs"/>
          <w:rtl/>
        </w:rPr>
        <w:t>בשם</w:t>
      </w:r>
      <w:r w:rsidRPr="00833E8B">
        <w:rPr>
          <w:rtl/>
        </w:rPr>
        <w:t xml:space="preserve"> </w:t>
      </w:r>
      <w:r w:rsidRPr="00833E8B">
        <w:rPr>
          <w:rFonts w:hint="cs"/>
          <w:rtl/>
        </w:rPr>
        <w:t>נותן</w:t>
      </w:r>
      <w:r w:rsidRPr="00833E8B">
        <w:rPr>
          <w:rtl/>
        </w:rPr>
        <w:t xml:space="preserve"> </w:t>
      </w:r>
      <w:r w:rsidRPr="00833E8B">
        <w:rPr>
          <w:rFonts w:hint="cs"/>
          <w:rtl/>
        </w:rPr>
        <w:t>השירותים</w:t>
      </w:r>
      <w:r w:rsidRPr="00833E8B">
        <w:rPr>
          <w:rtl/>
        </w:rPr>
        <w:t xml:space="preserve"> </w:t>
      </w:r>
      <w:r w:rsidRPr="00833E8B">
        <w:rPr>
          <w:rFonts w:hint="cs"/>
          <w:rtl/>
        </w:rPr>
        <w:t>על</w:t>
      </w:r>
      <w:r w:rsidRPr="00833E8B">
        <w:rPr>
          <w:rtl/>
        </w:rPr>
        <w:t xml:space="preserve"> </w:t>
      </w:r>
      <w:r w:rsidRPr="00833E8B">
        <w:rPr>
          <w:rFonts w:hint="cs"/>
          <w:rtl/>
        </w:rPr>
        <w:t>המסמך</w:t>
      </w:r>
      <w:r w:rsidRPr="00833E8B">
        <w:rPr>
          <w:rtl/>
        </w:rPr>
        <w:t>)</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ומשפחה</w:t>
      </w:r>
      <w:r w:rsidRPr="001F15FE">
        <w:rPr>
          <w:rFonts w:ascii="David" w:hAnsi="David"/>
          <w:color w:val="080908"/>
          <w:sz w:val="24"/>
          <w:rtl/>
        </w:rPr>
        <w:t>:</w:t>
      </w:r>
      <w:r w:rsidR="00717E9E" w:rsidRPr="001F15FE">
        <w:rPr>
          <w:rFonts w:ascii="David" w:hAnsi="David" w:hint="cs"/>
          <w:color w:val="080908"/>
          <w:sz w:val="24"/>
          <w:rtl/>
        </w:rPr>
        <w:t xml:space="preserve"> </w:t>
      </w:r>
      <w:r w:rsidR="00717E9E" w:rsidRPr="001F15FE">
        <w:rPr>
          <w:rFonts w:ascii="David" w:hAnsi="David"/>
          <w:color w:val="080908"/>
          <w:sz w:val="24"/>
          <w:u w:val="single"/>
          <w:rtl/>
        </w:rPr>
        <w:fldChar w:fldCharType="begin">
          <w:ffData>
            <w:name w:val="Text1"/>
            <w:enabled/>
            <w:calcOnExit w:val="0"/>
            <w:textInput/>
          </w:ffData>
        </w:fldChar>
      </w:r>
      <w:r w:rsidR="00717E9E" w:rsidRPr="001F15FE">
        <w:rPr>
          <w:rFonts w:ascii="David" w:hAnsi="David"/>
          <w:color w:val="080908"/>
          <w:sz w:val="24"/>
          <w:u w:val="single"/>
          <w:rtl/>
        </w:rPr>
        <w:instrText xml:space="preserve"> </w:instrText>
      </w:r>
      <w:r w:rsidR="00717E9E" w:rsidRPr="001F15FE">
        <w:rPr>
          <w:rFonts w:ascii="David" w:hAnsi="David"/>
          <w:color w:val="080908"/>
          <w:sz w:val="24"/>
          <w:u w:val="single"/>
        </w:rPr>
        <w:instrText>FORMTEXT</w:instrText>
      </w:r>
      <w:r w:rsidR="00717E9E" w:rsidRPr="001F15FE">
        <w:rPr>
          <w:rFonts w:ascii="David" w:hAnsi="David"/>
          <w:color w:val="080908"/>
          <w:sz w:val="24"/>
          <w:u w:val="single"/>
          <w:rtl/>
        </w:rPr>
        <w:instrText xml:space="preserve"> </w:instrText>
      </w:r>
      <w:r w:rsidR="00717E9E" w:rsidRPr="001F15FE">
        <w:rPr>
          <w:rFonts w:ascii="David" w:hAnsi="David"/>
          <w:color w:val="080908"/>
          <w:sz w:val="24"/>
          <w:u w:val="single"/>
          <w:rtl/>
        </w:rPr>
      </w:r>
      <w:r w:rsidR="00717E9E" w:rsidRPr="001F15FE">
        <w:rPr>
          <w:rFonts w:ascii="David" w:hAnsi="David"/>
          <w:color w:val="080908"/>
          <w:sz w:val="24"/>
          <w:u w:val="single"/>
          <w:rtl/>
        </w:rPr>
        <w:fldChar w:fldCharType="separate"/>
      </w:r>
      <w:r w:rsidR="00717E9E" w:rsidRPr="001F15FE">
        <w:rPr>
          <w:rFonts w:ascii="David" w:hAnsi="David"/>
          <w:noProof/>
          <w:color w:val="080908"/>
          <w:sz w:val="24"/>
          <w:u w:val="single"/>
          <w:rtl/>
        </w:rPr>
        <w:t> </w:t>
      </w:r>
      <w:r w:rsidR="00717E9E" w:rsidRPr="001F15FE">
        <w:rPr>
          <w:rFonts w:ascii="David" w:hAnsi="David" w:hint="cs"/>
          <w:noProof/>
          <w:color w:val="080908"/>
          <w:sz w:val="24"/>
          <w:u w:val="single"/>
          <w:rtl/>
        </w:rPr>
        <w:t xml:space="preserve">                   </w:t>
      </w:r>
      <w:r w:rsidR="00717E9E" w:rsidRPr="001F15FE">
        <w:rPr>
          <w:rFonts w:ascii="David" w:hAnsi="David"/>
          <w:noProof/>
          <w:color w:val="080908"/>
          <w:sz w:val="24"/>
          <w:u w:val="single"/>
          <w:rtl/>
        </w:rPr>
        <w:t> </w:t>
      </w:r>
      <w:r w:rsidR="00717E9E" w:rsidRPr="001F15FE">
        <w:rPr>
          <w:rFonts w:ascii="David" w:hAnsi="David"/>
          <w:noProof/>
          <w:color w:val="080908"/>
          <w:sz w:val="24"/>
          <w:u w:val="single"/>
          <w:rtl/>
        </w:rPr>
        <w:t> </w:t>
      </w:r>
      <w:r w:rsidR="00717E9E" w:rsidRPr="001F15FE">
        <w:rPr>
          <w:rFonts w:ascii="David" w:hAnsi="David" w:hint="cs"/>
          <w:noProof/>
          <w:color w:val="080908"/>
          <w:sz w:val="24"/>
          <w:u w:val="single"/>
          <w:rtl/>
        </w:rPr>
        <w:t xml:space="preserve">             </w:t>
      </w:r>
      <w:r w:rsidR="00717E9E" w:rsidRPr="001F15FE">
        <w:rPr>
          <w:rFonts w:ascii="David" w:hAnsi="David"/>
          <w:noProof/>
          <w:color w:val="080908"/>
          <w:sz w:val="24"/>
          <w:u w:val="single"/>
          <w:rtl/>
        </w:rPr>
        <w:t> </w:t>
      </w:r>
      <w:r w:rsidR="00717E9E" w:rsidRPr="001F15FE">
        <w:rPr>
          <w:rFonts w:ascii="David" w:hAnsi="David"/>
          <w:color w:val="080908"/>
          <w:sz w:val="24"/>
          <w:u w:val="single"/>
          <w:rtl/>
        </w:rPr>
        <w:fldChar w:fldCharType="end"/>
      </w:r>
      <w:r w:rsidRPr="001F15FE">
        <w:rPr>
          <w:rFonts w:ascii="David" w:hAnsi="David"/>
          <w:color w:val="080908"/>
          <w:sz w:val="24"/>
          <w:rtl/>
        </w:rPr>
        <w:t xml:space="preserve"> </w:t>
      </w:r>
      <w:r w:rsidR="00847631" w:rsidRPr="001F15FE">
        <w:rPr>
          <w:rFonts w:ascii="David" w:hAnsi="David" w:hint="cs"/>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w:t>
      </w:r>
      <w:r w:rsidR="00847631" w:rsidRPr="001F15FE">
        <w:rPr>
          <w:rFonts w:ascii="David" w:hAnsi="David" w:hint="cs"/>
          <w:color w:val="080908"/>
          <w:sz w:val="24"/>
          <w:rtl/>
        </w:rPr>
        <w:t xml:space="preserve"> </w:t>
      </w:r>
      <w:r w:rsidR="00847631" w:rsidRPr="001F15FE">
        <w:rPr>
          <w:rFonts w:ascii="David" w:hAnsi="David"/>
          <w:color w:val="080908"/>
          <w:sz w:val="24"/>
          <w:u w:val="single"/>
          <w:rtl/>
        </w:rPr>
        <w:fldChar w:fldCharType="begin">
          <w:ffData>
            <w:name w:val="Text1"/>
            <w:enabled/>
            <w:calcOnExit w:val="0"/>
            <w:textInput/>
          </w:ffData>
        </w:fldChar>
      </w:r>
      <w:r w:rsidR="00847631" w:rsidRPr="001F15FE">
        <w:rPr>
          <w:rFonts w:ascii="David" w:hAnsi="David"/>
          <w:color w:val="080908"/>
          <w:sz w:val="24"/>
          <w:u w:val="single"/>
          <w:rtl/>
        </w:rPr>
        <w:instrText xml:space="preserve"> </w:instrText>
      </w:r>
      <w:r w:rsidR="00847631" w:rsidRPr="001F15FE">
        <w:rPr>
          <w:rFonts w:ascii="David" w:hAnsi="David"/>
          <w:color w:val="080908"/>
          <w:sz w:val="24"/>
          <w:u w:val="single"/>
        </w:rPr>
        <w:instrText>FORMTEXT</w:instrText>
      </w:r>
      <w:r w:rsidR="00847631" w:rsidRPr="001F15FE">
        <w:rPr>
          <w:rFonts w:ascii="David" w:hAnsi="David"/>
          <w:color w:val="080908"/>
          <w:sz w:val="24"/>
          <w:u w:val="single"/>
          <w:rtl/>
        </w:rPr>
        <w:instrText xml:space="preserve"> </w:instrText>
      </w:r>
      <w:r w:rsidR="00847631" w:rsidRPr="001F15FE">
        <w:rPr>
          <w:rFonts w:ascii="David" w:hAnsi="David"/>
          <w:color w:val="080908"/>
          <w:sz w:val="24"/>
          <w:u w:val="single"/>
          <w:rtl/>
        </w:rPr>
      </w:r>
      <w:r w:rsidR="00847631" w:rsidRPr="001F15FE">
        <w:rPr>
          <w:rFonts w:ascii="David" w:hAnsi="David"/>
          <w:color w:val="080908"/>
          <w:sz w:val="24"/>
          <w:u w:val="single"/>
          <w:rtl/>
        </w:rPr>
        <w:fldChar w:fldCharType="separate"/>
      </w:r>
      <w:r w:rsidR="00847631" w:rsidRPr="001F15FE">
        <w:rPr>
          <w:rFonts w:ascii="David" w:hAnsi="David"/>
          <w:noProof/>
          <w:color w:val="080908"/>
          <w:sz w:val="24"/>
          <w:u w:val="single"/>
          <w:rtl/>
        </w:rPr>
        <w:t> </w:t>
      </w:r>
      <w:r w:rsidR="00847631" w:rsidRPr="001F15FE">
        <w:rPr>
          <w:rFonts w:ascii="David" w:hAnsi="David" w:hint="cs"/>
          <w:noProof/>
          <w:color w:val="080908"/>
          <w:sz w:val="24"/>
          <w:u w:val="single"/>
          <w:rtl/>
        </w:rPr>
        <w:t xml:space="preserve">                   </w:t>
      </w:r>
      <w:r w:rsidR="00847631" w:rsidRPr="001F15FE">
        <w:rPr>
          <w:rFonts w:ascii="David" w:hAnsi="David"/>
          <w:noProof/>
          <w:color w:val="080908"/>
          <w:sz w:val="24"/>
          <w:u w:val="single"/>
          <w:rtl/>
        </w:rPr>
        <w:t> </w:t>
      </w:r>
      <w:r w:rsidR="00847631" w:rsidRPr="001F15FE">
        <w:rPr>
          <w:rFonts w:ascii="David" w:hAnsi="David"/>
          <w:noProof/>
          <w:color w:val="080908"/>
          <w:sz w:val="24"/>
          <w:u w:val="single"/>
          <w:rtl/>
        </w:rPr>
        <w:t> </w:t>
      </w:r>
      <w:r w:rsidR="00847631" w:rsidRPr="001F15FE">
        <w:rPr>
          <w:rFonts w:ascii="David" w:hAnsi="David" w:hint="cs"/>
          <w:noProof/>
          <w:color w:val="080908"/>
          <w:sz w:val="24"/>
          <w:u w:val="single"/>
          <w:rtl/>
        </w:rPr>
        <w:t xml:space="preserve">             </w:t>
      </w:r>
      <w:r w:rsidR="00847631" w:rsidRPr="001F15FE">
        <w:rPr>
          <w:rFonts w:ascii="David" w:hAnsi="David"/>
          <w:noProof/>
          <w:color w:val="080908"/>
          <w:sz w:val="24"/>
          <w:u w:val="single"/>
          <w:rtl/>
        </w:rPr>
        <w:t> </w:t>
      </w:r>
      <w:r w:rsidR="00847631" w:rsidRPr="001F15FE">
        <w:rPr>
          <w:rFonts w:ascii="David" w:hAnsi="David"/>
          <w:color w:val="080908"/>
          <w:sz w:val="24"/>
          <w:u w:val="single"/>
          <w:rtl/>
        </w:rPr>
        <w:fldChar w:fldCharType="end"/>
      </w:r>
    </w:p>
    <w:p w14:paraId="7CEB577C" w14:textId="77777777" w:rsidR="002C6DE8" w:rsidRPr="001F15FE" w:rsidRDefault="002C6DE8" w:rsidP="001F15FE">
      <w:pPr>
        <w:spacing w:line="360" w:lineRule="atLeast"/>
        <w:rPr>
          <w:rFonts w:ascii="David" w:hAnsi="David"/>
          <w:color w:val="080908"/>
          <w:sz w:val="24"/>
          <w:rtl/>
        </w:rPr>
      </w:pPr>
    </w:p>
    <w:p w14:paraId="6B882801"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חתימה</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חתימה"/>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p>
    <w:p w14:paraId="6173A739" w14:textId="77777777" w:rsidR="002C6DE8" w:rsidRPr="001F15FE" w:rsidRDefault="002C6DE8" w:rsidP="001F15FE">
      <w:pPr>
        <w:spacing w:line="360" w:lineRule="atLeast"/>
        <w:rPr>
          <w:rFonts w:ascii="David" w:hAnsi="David"/>
          <w:color w:val="080908"/>
          <w:sz w:val="24"/>
          <w:rtl/>
        </w:rPr>
      </w:pPr>
    </w:p>
    <w:p w14:paraId="2CE30F19" w14:textId="77777777" w:rsidR="002C6DE8" w:rsidRPr="001F15FE" w:rsidRDefault="002C6DE8" w:rsidP="001F15FE">
      <w:pPr>
        <w:spacing w:line="360" w:lineRule="atLeast"/>
        <w:rPr>
          <w:rFonts w:ascii="David" w:hAnsi="David"/>
          <w:color w:val="080908"/>
          <w:sz w:val="24"/>
          <w:rtl/>
        </w:rPr>
      </w:pPr>
    </w:p>
    <w:p w14:paraId="1DC7004F" w14:textId="77777777" w:rsidR="0045139D" w:rsidRPr="001F15FE" w:rsidRDefault="0045139D" w:rsidP="001F15FE">
      <w:pPr>
        <w:pStyle w:val="affff"/>
        <w:spacing w:line="360" w:lineRule="atLeast"/>
        <w:rPr>
          <w:rFonts w:ascii="David" w:hAnsi="David"/>
          <w:color w:val="080908"/>
          <w:rtl/>
        </w:rPr>
      </w:pPr>
    </w:p>
    <w:p w14:paraId="7663A273" w14:textId="77777777" w:rsidR="0045139D" w:rsidRPr="001F15FE" w:rsidRDefault="0045139D" w:rsidP="001F15FE">
      <w:pPr>
        <w:pStyle w:val="affff"/>
        <w:spacing w:line="360" w:lineRule="atLeast"/>
        <w:rPr>
          <w:rFonts w:ascii="David" w:hAnsi="David"/>
          <w:color w:val="080908"/>
          <w:rtl/>
        </w:rPr>
      </w:pPr>
    </w:p>
    <w:p w14:paraId="675C081E" w14:textId="77777777" w:rsidR="0045139D" w:rsidRPr="001F15FE" w:rsidRDefault="0045139D" w:rsidP="001F15FE">
      <w:pPr>
        <w:pStyle w:val="affff"/>
        <w:spacing w:line="360" w:lineRule="atLeast"/>
        <w:rPr>
          <w:rFonts w:ascii="David" w:hAnsi="David"/>
          <w:color w:val="080908"/>
          <w:rtl/>
        </w:rPr>
      </w:pPr>
    </w:p>
    <w:p w14:paraId="50B047EE" w14:textId="77777777" w:rsidR="0045139D" w:rsidRPr="001F15FE" w:rsidRDefault="0045139D" w:rsidP="001F15FE">
      <w:pPr>
        <w:pStyle w:val="affff"/>
        <w:spacing w:line="360" w:lineRule="atLeast"/>
        <w:rPr>
          <w:rFonts w:ascii="David" w:hAnsi="David"/>
          <w:color w:val="080908"/>
          <w:rtl/>
        </w:rPr>
      </w:pPr>
    </w:p>
    <w:p w14:paraId="15C457EB" w14:textId="77777777" w:rsidR="0045139D" w:rsidRPr="001F15FE" w:rsidRDefault="0045139D" w:rsidP="001F15FE">
      <w:pPr>
        <w:pStyle w:val="affff"/>
        <w:spacing w:line="360" w:lineRule="atLeast"/>
        <w:rPr>
          <w:rFonts w:ascii="David" w:hAnsi="David"/>
          <w:color w:val="080908"/>
          <w:rtl/>
        </w:rPr>
      </w:pPr>
    </w:p>
    <w:p w14:paraId="286D9FC6" w14:textId="77777777" w:rsidR="0045139D" w:rsidRPr="001F15FE" w:rsidRDefault="0045139D" w:rsidP="001F15FE">
      <w:pPr>
        <w:pStyle w:val="affff"/>
        <w:spacing w:line="360" w:lineRule="atLeast"/>
        <w:rPr>
          <w:rFonts w:ascii="David" w:hAnsi="David"/>
          <w:color w:val="080908"/>
          <w:rtl/>
        </w:rPr>
      </w:pPr>
    </w:p>
    <w:p w14:paraId="10973AC3" w14:textId="77777777" w:rsidR="0045139D" w:rsidRPr="001F15FE" w:rsidRDefault="0045139D" w:rsidP="001F15FE">
      <w:pPr>
        <w:pStyle w:val="affff"/>
        <w:spacing w:line="360" w:lineRule="atLeast"/>
        <w:rPr>
          <w:rFonts w:ascii="David" w:hAnsi="David"/>
          <w:color w:val="080908"/>
          <w:rtl/>
        </w:rPr>
      </w:pPr>
    </w:p>
    <w:p w14:paraId="14B5F76D" w14:textId="77777777" w:rsidR="0045139D" w:rsidRPr="001F15FE" w:rsidRDefault="0045139D" w:rsidP="001F15FE">
      <w:pPr>
        <w:pStyle w:val="affff"/>
        <w:spacing w:line="360" w:lineRule="atLeast"/>
        <w:rPr>
          <w:rFonts w:ascii="David" w:hAnsi="David"/>
          <w:color w:val="080908"/>
          <w:rtl/>
        </w:rPr>
      </w:pPr>
    </w:p>
    <w:p w14:paraId="23E1C6FF" w14:textId="77777777" w:rsidR="0045139D" w:rsidRPr="001F15FE" w:rsidRDefault="0045139D" w:rsidP="001F15FE">
      <w:pPr>
        <w:pStyle w:val="affff"/>
        <w:spacing w:line="360" w:lineRule="atLeast"/>
        <w:rPr>
          <w:rFonts w:ascii="David" w:hAnsi="David"/>
          <w:color w:val="080908"/>
          <w:rtl/>
        </w:rPr>
      </w:pPr>
    </w:p>
    <w:p w14:paraId="279BF988" w14:textId="77777777" w:rsidR="0045139D" w:rsidRPr="001F15FE" w:rsidRDefault="0045139D" w:rsidP="001F15FE">
      <w:pPr>
        <w:pStyle w:val="affff"/>
        <w:spacing w:line="360" w:lineRule="atLeast"/>
        <w:rPr>
          <w:rFonts w:ascii="David" w:hAnsi="David"/>
          <w:color w:val="080908"/>
          <w:rtl/>
        </w:rPr>
      </w:pPr>
    </w:p>
    <w:p w14:paraId="25C0A888" w14:textId="77777777" w:rsidR="0045139D" w:rsidRPr="001F15FE" w:rsidRDefault="0045139D" w:rsidP="001F15FE">
      <w:pPr>
        <w:pStyle w:val="affff"/>
        <w:spacing w:line="360" w:lineRule="atLeast"/>
        <w:rPr>
          <w:rFonts w:ascii="David" w:hAnsi="David"/>
          <w:color w:val="080908"/>
          <w:rtl/>
        </w:rPr>
      </w:pPr>
    </w:p>
    <w:p w14:paraId="6B0E1FE0" w14:textId="77777777" w:rsidR="0045139D" w:rsidRPr="001F15FE" w:rsidRDefault="0045139D" w:rsidP="001F15FE">
      <w:pPr>
        <w:pStyle w:val="affff"/>
        <w:spacing w:line="360" w:lineRule="atLeast"/>
        <w:rPr>
          <w:rFonts w:ascii="David" w:hAnsi="David"/>
          <w:color w:val="080908"/>
          <w:rtl/>
        </w:rPr>
      </w:pPr>
    </w:p>
    <w:p w14:paraId="17E9D69A" w14:textId="77777777" w:rsidR="0045139D" w:rsidRPr="001F15FE" w:rsidRDefault="0045139D" w:rsidP="001F15FE">
      <w:pPr>
        <w:pStyle w:val="affff"/>
        <w:spacing w:line="360" w:lineRule="atLeast"/>
        <w:rPr>
          <w:rFonts w:ascii="David" w:hAnsi="David"/>
          <w:color w:val="080908"/>
          <w:rtl/>
        </w:rPr>
      </w:pPr>
    </w:p>
    <w:p w14:paraId="00DAA01A" w14:textId="77777777" w:rsidR="002C6DE8" w:rsidRPr="001F15FE" w:rsidRDefault="002C6DE8" w:rsidP="001F15FE">
      <w:pPr>
        <w:pStyle w:val="affff"/>
        <w:spacing w:line="360" w:lineRule="atLeast"/>
        <w:rPr>
          <w:rFonts w:ascii="David" w:hAnsi="David"/>
          <w:color w:val="080908"/>
          <w:rtl/>
        </w:rPr>
      </w:pPr>
      <w:r w:rsidRPr="001F15FE">
        <w:rPr>
          <w:rFonts w:ascii="David" w:hAnsi="David" w:hint="cs"/>
          <w:color w:val="080908"/>
          <w:rtl/>
        </w:rPr>
        <w:t>נספח</w:t>
      </w:r>
      <w:r w:rsidRPr="001F15FE">
        <w:rPr>
          <w:rFonts w:ascii="David" w:hAnsi="David"/>
          <w:color w:val="080908"/>
          <w:rtl/>
        </w:rPr>
        <w:t xml:space="preserve"> 5 </w:t>
      </w:r>
      <w:r w:rsidRPr="001F15FE">
        <w:rPr>
          <w:rFonts w:ascii="David" w:hAnsi="David" w:hint="cs"/>
          <w:color w:val="080908"/>
          <w:rtl/>
        </w:rPr>
        <w:t>להסכם</w:t>
      </w:r>
    </w:p>
    <w:p w14:paraId="5E3CA3DD" w14:textId="77777777" w:rsidR="007F2E0D" w:rsidRPr="001F15FE" w:rsidRDefault="007F2E0D" w:rsidP="001F15FE">
      <w:pPr>
        <w:spacing w:line="360" w:lineRule="atLeast"/>
        <w:jc w:val="center"/>
        <w:rPr>
          <w:rFonts w:ascii="David" w:hAnsi="David"/>
          <w:b/>
          <w:bCs/>
          <w:color w:val="080908"/>
          <w:sz w:val="24"/>
          <w:u w:val="single"/>
        </w:rPr>
      </w:pPr>
      <w:r w:rsidRPr="001F15FE">
        <w:rPr>
          <w:rFonts w:ascii="David" w:hAnsi="David"/>
          <w:b/>
          <w:bCs/>
          <w:color w:val="080908"/>
          <w:sz w:val="24"/>
          <w:u w:val="single"/>
          <w:rtl/>
        </w:rPr>
        <w:t>כתב ערבות</w:t>
      </w:r>
    </w:p>
    <w:p w14:paraId="57674BBF"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 xml:space="preserve">לכבוד </w:t>
      </w:r>
    </w:p>
    <w:p w14:paraId="30D1CA5C"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 xml:space="preserve">ממשלת ישראל </w:t>
      </w:r>
    </w:p>
    <w:p w14:paraId="7B4CFB71"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באמצעות משרד ____________</w:t>
      </w:r>
    </w:p>
    <w:p w14:paraId="5024F5E0" w14:textId="4E590A36" w:rsidR="007F2E0D" w:rsidRPr="001F15FE" w:rsidRDefault="007F2E0D" w:rsidP="00656ECC">
      <w:pPr>
        <w:spacing w:line="360" w:lineRule="atLeast"/>
        <w:jc w:val="both"/>
        <w:rPr>
          <w:rFonts w:ascii="David" w:hAnsi="David"/>
          <w:color w:val="080908"/>
          <w:sz w:val="24"/>
          <w:rtl/>
        </w:rPr>
      </w:pPr>
      <w:r w:rsidRPr="001F15FE">
        <w:rPr>
          <w:rFonts w:ascii="David" w:hAnsi="David"/>
          <w:b/>
          <w:bCs/>
          <w:color w:val="080908"/>
          <w:sz w:val="24"/>
          <w:rtl/>
        </w:rPr>
        <w:t>הנדון: ערבות מס'</w:t>
      </w:r>
      <w:r w:rsidRPr="001F15FE">
        <w:rPr>
          <w:rFonts w:ascii="David" w:hAnsi="David"/>
          <w:color w:val="080908"/>
          <w:sz w:val="24"/>
          <w:rtl/>
        </w:rPr>
        <w:t>____________</w:t>
      </w:r>
    </w:p>
    <w:p w14:paraId="34F98338" w14:textId="1BD0ED4C" w:rsidR="007F2E0D" w:rsidRPr="001F15FE" w:rsidRDefault="007F2E0D" w:rsidP="00833E8B">
      <w:pPr>
        <w:spacing w:line="360" w:lineRule="atLeast"/>
        <w:rPr>
          <w:rFonts w:ascii="David" w:hAnsi="David"/>
          <w:color w:val="080908"/>
          <w:sz w:val="24"/>
        </w:rPr>
      </w:pPr>
      <w:r w:rsidRPr="001F15FE">
        <w:rPr>
          <w:rFonts w:ascii="David" w:hAnsi="David"/>
          <w:color w:val="080908"/>
          <w:sz w:val="24"/>
          <w:rtl/>
        </w:rPr>
        <w:t>אנו ערבים בזה כלפיכם לסילוק כל סכום עד לסך</w:t>
      </w:r>
      <w:r w:rsidR="00833E8B">
        <w:rPr>
          <w:rFonts w:ascii="David" w:hAnsi="David" w:hint="cs"/>
          <w:color w:val="080908"/>
          <w:sz w:val="24"/>
          <w:rtl/>
        </w:rPr>
        <w:t xml:space="preserve"> </w:t>
      </w:r>
      <w:r w:rsidRPr="001F15FE">
        <w:rPr>
          <w:rFonts w:ascii="David" w:hAnsi="David"/>
          <w:color w:val="080908"/>
          <w:sz w:val="24"/>
          <w:rtl/>
        </w:rPr>
        <w:t>__</w:t>
      </w:r>
      <w:r w:rsidR="00833E8B">
        <w:rPr>
          <w:rFonts w:ascii="David" w:hAnsi="David" w:hint="cs"/>
          <w:color w:val="080908"/>
          <w:sz w:val="24"/>
          <w:rtl/>
        </w:rPr>
        <w:t>__________________</w:t>
      </w:r>
      <w:r w:rsidRPr="001F15FE">
        <w:rPr>
          <w:rFonts w:ascii="David" w:hAnsi="David"/>
          <w:color w:val="080908"/>
          <w:sz w:val="24"/>
          <w:rtl/>
        </w:rPr>
        <w:t>_________</w:t>
      </w:r>
      <w:r w:rsidR="00833E8B">
        <w:rPr>
          <w:rFonts w:ascii="David" w:hAnsi="David" w:hint="cs"/>
          <w:color w:val="080908"/>
          <w:sz w:val="24"/>
          <w:rtl/>
        </w:rPr>
        <w:t xml:space="preserve"> </w:t>
      </w:r>
      <w:r w:rsidRPr="001F15FE">
        <w:rPr>
          <w:rFonts w:ascii="David" w:hAnsi="David"/>
          <w:color w:val="080908"/>
          <w:sz w:val="24"/>
          <w:rtl/>
        </w:rPr>
        <w:t>(במילים________________________________________)</w:t>
      </w:r>
    </w:p>
    <w:p w14:paraId="632BC3F3"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אשר תדרשו מאת: ____________________________________________(להלן "החייב") בקש</w:t>
      </w:r>
      <w:r w:rsidR="0045139D" w:rsidRPr="001F15FE">
        <w:rPr>
          <w:rFonts w:ascii="David" w:hAnsi="David" w:hint="cs"/>
          <w:color w:val="080908"/>
          <w:sz w:val="24"/>
          <w:rtl/>
        </w:rPr>
        <w:t xml:space="preserve">ר </w:t>
      </w:r>
      <w:r w:rsidRPr="001F15FE">
        <w:rPr>
          <w:rFonts w:ascii="David" w:hAnsi="David"/>
          <w:color w:val="080908"/>
          <w:sz w:val="24"/>
          <w:rtl/>
        </w:rPr>
        <w:t xml:space="preserve">עם </w:t>
      </w:r>
      <w:r w:rsidRPr="001F15FE">
        <w:rPr>
          <w:rFonts w:ascii="David" w:hAnsi="David" w:hint="cs"/>
          <w:color w:val="080908"/>
          <w:sz w:val="24"/>
          <w:rtl/>
        </w:rPr>
        <w:t>מכרז/</w:t>
      </w:r>
      <w:r w:rsidRPr="001F15FE">
        <w:rPr>
          <w:rFonts w:ascii="David" w:hAnsi="David"/>
          <w:color w:val="080908"/>
          <w:sz w:val="24"/>
          <w:rtl/>
        </w:rPr>
        <w:t>הזמנה/חוזה __________________________________</w:t>
      </w:r>
      <w:r w:rsidRPr="001F15FE">
        <w:rPr>
          <w:rFonts w:ascii="David" w:hAnsi="David" w:hint="cs"/>
          <w:color w:val="080908"/>
          <w:sz w:val="24"/>
          <w:rtl/>
        </w:rPr>
        <w:t>___________</w:t>
      </w:r>
    </w:p>
    <w:p w14:paraId="21091B7E"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אנו נשלם לכם את הסכום הנ"ל תוך 15 יום מתאריך דרישתכם הראשונה שנשלחה אלינו במכתב בדואר רשום</w:t>
      </w:r>
      <w:r w:rsidRPr="001F15FE">
        <w:rPr>
          <w:rFonts w:ascii="David" w:hAnsi="David" w:hint="cs"/>
          <w:color w:val="080908"/>
          <w:sz w:val="24"/>
          <w:rtl/>
        </w:rPr>
        <w:t xml:space="preserve"> או במסירה ידנית</w:t>
      </w:r>
      <w:r w:rsidRPr="001F15FE">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707EEC"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ערבות זו תהיה בתוקף עד תאריך _______________</w:t>
      </w:r>
    </w:p>
    <w:p w14:paraId="77C20EE1" w14:textId="53DB7AEF" w:rsidR="007F2E0D" w:rsidRPr="001F15FE" w:rsidRDefault="007F2E0D" w:rsidP="00656ECC">
      <w:pPr>
        <w:spacing w:line="360" w:lineRule="atLeast"/>
        <w:rPr>
          <w:rFonts w:ascii="David" w:hAnsi="David"/>
          <w:color w:val="080908"/>
          <w:sz w:val="24"/>
        </w:rPr>
      </w:pPr>
      <w:r w:rsidRPr="001F15FE">
        <w:rPr>
          <w:rFonts w:ascii="David" w:hAnsi="David"/>
          <w:color w:val="080908"/>
          <w:sz w:val="24"/>
          <w:rtl/>
        </w:rPr>
        <w:t>דרישה על פי ערבות זו יש להפנות לסניף הבנק/חב' הביטוח</w:t>
      </w:r>
      <w:r w:rsidR="00B7507E" w:rsidRPr="001F15FE">
        <w:rPr>
          <w:rFonts w:ascii="David" w:hAnsi="David" w:hint="cs"/>
          <w:color w:val="080908"/>
          <w:sz w:val="24"/>
          <w:rtl/>
        </w:rPr>
        <w:t>/סולק</w:t>
      </w:r>
      <w:r w:rsidRPr="001F15FE">
        <w:rPr>
          <w:rFonts w:ascii="David" w:hAnsi="David"/>
          <w:color w:val="080908"/>
          <w:sz w:val="24"/>
          <w:rtl/>
        </w:rPr>
        <w:t xml:space="preserve"> שכתובתו</w:t>
      </w:r>
      <w:r w:rsidRPr="001F15FE">
        <w:rPr>
          <w:rFonts w:ascii="David" w:hAnsi="David" w:hint="cs"/>
          <w:color w:val="080908"/>
          <w:sz w:val="24"/>
          <w:rtl/>
        </w:rPr>
        <w:t xml:space="preserve"> </w:t>
      </w:r>
      <w:r w:rsidRPr="001F15FE">
        <w:rPr>
          <w:rFonts w:ascii="David" w:hAnsi="David"/>
          <w:color w:val="080908"/>
          <w:sz w:val="24"/>
          <w:rtl/>
        </w:rPr>
        <w:t>_______________</w:t>
      </w:r>
    </w:p>
    <w:p w14:paraId="6AC1C459" w14:textId="77777777" w:rsidR="00B7507E" w:rsidRPr="001F15FE" w:rsidRDefault="00B7507E" w:rsidP="001F15FE">
      <w:pPr>
        <w:spacing w:line="360" w:lineRule="atLeast"/>
        <w:jc w:val="both"/>
        <w:rPr>
          <w:rFonts w:ascii="David" w:hAnsi="David"/>
          <w:color w:val="080908"/>
          <w:sz w:val="24"/>
          <w:rtl/>
        </w:rPr>
      </w:pPr>
      <w:r w:rsidRPr="001F15FE">
        <w:rPr>
          <w:rFonts w:ascii="David" w:hAnsi="David" w:hint="cs"/>
          <w:color w:val="080908"/>
          <w:sz w:val="24"/>
          <w:rtl/>
        </w:rPr>
        <w:t>_____________________      _______________     ___________________________</w:t>
      </w:r>
    </w:p>
    <w:p w14:paraId="269678DA" w14:textId="77777777" w:rsidR="00B7507E" w:rsidRPr="001F15FE" w:rsidRDefault="00B7507E" w:rsidP="001F15FE">
      <w:pPr>
        <w:spacing w:line="360" w:lineRule="atLeast"/>
        <w:jc w:val="both"/>
        <w:rPr>
          <w:rFonts w:ascii="David" w:hAnsi="David"/>
          <w:color w:val="080908"/>
          <w:sz w:val="24"/>
          <w:rtl/>
        </w:rPr>
      </w:pPr>
      <w:r w:rsidRPr="001F15FE">
        <w:rPr>
          <w:rFonts w:ascii="David" w:hAnsi="David"/>
          <w:color w:val="080908"/>
          <w:sz w:val="24"/>
          <w:rtl/>
        </w:rPr>
        <w:t>שם הבנק/חב' הביטוח</w:t>
      </w:r>
      <w:r w:rsidRPr="001F15FE">
        <w:rPr>
          <w:rFonts w:ascii="David" w:hAnsi="David" w:hint="cs"/>
          <w:color w:val="080908"/>
          <w:sz w:val="24"/>
          <w:rtl/>
        </w:rPr>
        <w:t>/</w:t>
      </w:r>
      <w:proofErr w:type="spellStart"/>
      <w:r w:rsidRPr="001F15FE">
        <w:rPr>
          <w:rFonts w:ascii="David" w:hAnsi="David" w:hint="cs"/>
          <w:color w:val="080908"/>
          <w:sz w:val="24"/>
          <w:rtl/>
        </w:rPr>
        <w:t>הסולק</w:t>
      </w:r>
      <w:proofErr w:type="spellEnd"/>
      <w:r w:rsidRPr="001F15FE">
        <w:rPr>
          <w:rFonts w:ascii="David" w:hAnsi="David" w:hint="cs"/>
          <w:color w:val="080908"/>
          <w:sz w:val="24"/>
          <w:rtl/>
        </w:rPr>
        <w:t xml:space="preserve">       </w:t>
      </w:r>
      <w:r w:rsidRPr="001F15FE">
        <w:rPr>
          <w:rFonts w:ascii="David" w:hAnsi="David"/>
          <w:color w:val="080908"/>
          <w:sz w:val="24"/>
          <w:rtl/>
        </w:rPr>
        <w:t>מס' הבנק ומס' הסניף  כתובת סניף הבנק/חברת הביטוח</w:t>
      </w:r>
      <w:r w:rsidRPr="001F15FE">
        <w:rPr>
          <w:rFonts w:ascii="David" w:hAnsi="David" w:hint="cs"/>
          <w:color w:val="080908"/>
          <w:sz w:val="24"/>
          <w:rtl/>
        </w:rPr>
        <w:t>/</w:t>
      </w:r>
      <w:proofErr w:type="spellStart"/>
      <w:r w:rsidRPr="001F15FE">
        <w:rPr>
          <w:rFonts w:ascii="David" w:hAnsi="David" w:hint="cs"/>
          <w:color w:val="080908"/>
          <w:sz w:val="24"/>
          <w:rtl/>
        </w:rPr>
        <w:t>הסולק</w:t>
      </w:r>
      <w:proofErr w:type="spellEnd"/>
    </w:p>
    <w:p w14:paraId="75A719F6" w14:textId="77777777" w:rsidR="00B7507E" w:rsidRPr="001F15FE" w:rsidRDefault="00B7507E" w:rsidP="001F15FE">
      <w:pPr>
        <w:spacing w:line="360" w:lineRule="atLeast"/>
        <w:jc w:val="both"/>
        <w:rPr>
          <w:rFonts w:ascii="David" w:hAnsi="David"/>
          <w:color w:val="080908"/>
          <w:sz w:val="24"/>
        </w:rPr>
      </w:pPr>
    </w:p>
    <w:p w14:paraId="269BD93F" w14:textId="77777777" w:rsidR="007F2E0D" w:rsidRPr="001F15FE" w:rsidRDefault="007F2E0D" w:rsidP="001F15FE">
      <w:pPr>
        <w:spacing w:line="360" w:lineRule="atLeast"/>
        <w:jc w:val="both"/>
        <w:rPr>
          <w:rFonts w:ascii="David" w:hAnsi="David"/>
          <w:color w:val="080908"/>
          <w:sz w:val="24"/>
        </w:rPr>
      </w:pPr>
    </w:p>
    <w:p w14:paraId="43EA0880" w14:textId="77777777" w:rsidR="007F2E0D" w:rsidRPr="001F15FE" w:rsidRDefault="007F2E0D" w:rsidP="001F15FE">
      <w:pPr>
        <w:spacing w:line="360" w:lineRule="atLeast"/>
        <w:jc w:val="both"/>
        <w:rPr>
          <w:rFonts w:ascii="David" w:hAnsi="David"/>
          <w:color w:val="080908"/>
          <w:sz w:val="24"/>
          <w:rtl/>
        </w:rPr>
      </w:pPr>
      <w:r w:rsidRPr="001F15FE">
        <w:rPr>
          <w:rFonts w:ascii="David" w:hAnsi="David"/>
          <w:color w:val="080908"/>
          <w:sz w:val="24"/>
          <w:rtl/>
        </w:rPr>
        <w:t>הערבות אינה ניתנת להעברה או להסבה</w:t>
      </w:r>
      <w:r w:rsidRPr="001F15FE">
        <w:rPr>
          <w:rFonts w:ascii="David" w:hAnsi="David" w:hint="cs"/>
          <w:color w:val="080908"/>
          <w:sz w:val="24"/>
          <w:rtl/>
        </w:rPr>
        <w:t>.</w:t>
      </w:r>
    </w:p>
    <w:p w14:paraId="0454DC56" w14:textId="77777777" w:rsidR="007F2E0D" w:rsidRPr="001F15FE" w:rsidRDefault="007F2E0D" w:rsidP="001F15FE">
      <w:pPr>
        <w:spacing w:line="360" w:lineRule="atLeast"/>
        <w:jc w:val="both"/>
        <w:rPr>
          <w:rFonts w:ascii="David" w:hAnsi="David"/>
          <w:color w:val="080908"/>
          <w:sz w:val="24"/>
          <w:rtl/>
        </w:rPr>
      </w:pPr>
    </w:p>
    <w:p w14:paraId="46958DCF"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________________               ________________          ________________</w:t>
      </w:r>
      <w:r w:rsidRPr="001F15FE">
        <w:rPr>
          <w:rFonts w:ascii="David" w:hAnsi="David" w:hint="cs"/>
          <w:color w:val="080908"/>
          <w:sz w:val="24"/>
          <w:rtl/>
        </w:rPr>
        <w:t>___________</w:t>
      </w:r>
    </w:p>
    <w:p w14:paraId="3B6CE118" w14:textId="77777777" w:rsidR="00B67186" w:rsidRDefault="007F2E0D" w:rsidP="001F15FE">
      <w:pPr>
        <w:spacing w:line="360" w:lineRule="atLeast"/>
        <w:rPr>
          <w:rFonts w:ascii="David" w:hAnsi="David"/>
          <w:color w:val="080908"/>
          <w:sz w:val="24"/>
        </w:rPr>
        <w:sectPr w:rsidR="00B67186" w:rsidSect="00B70B94">
          <w:footerReference w:type="default" r:id="rId22"/>
          <w:pgSz w:w="11906" w:h="16838"/>
          <w:pgMar w:top="1440" w:right="1800" w:bottom="1440" w:left="1800" w:header="708" w:footer="708" w:gutter="0"/>
          <w:cols w:space="708"/>
          <w:bidi/>
          <w:rtlGutter/>
          <w:docGrid w:linePitch="360"/>
        </w:sectPr>
      </w:pPr>
      <w:r w:rsidRPr="001F15FE">
        <w:rPr>
          <w:rFonts w:ascii="David" w:hAnsi="David" w:hint="cs"/>
          <w:color w:val="080908"/>
          <w:sz w:val="24"/>
          <w:rtl/>
        </w:rPr>
        <w:t xml:space="preserve">            </w:t>
      </w:r>
      <w:r w:rsidRPr="001F15FE">
        <w:rPr>
          <w:rFonts w:ascii="David" w:hAnsi="David"/>
          <w:color w:val="080908"/>
          <w:sz w:val="24"/>
          <w:rtl/>
        </w:rPr>
        <w:t xml:space="preserve">תאריך                                     שם מלא         </w:t>
      </w:r>
      <w:r w:rsidRPr="001F15FE">
        <w:rPr>
          <w:rFonts w:ascii="David" w:hAnsi="David" w:hint="cs"/>
          <w:color w:val="080908"/>
          <w:sz w:val="24"/>
          <w:rtl/>
        </w:rPr>
        <w:t xml:space="preserve">                          </w:t>
      </w:r>
      <w:r w:rsidRPr="001F15FE">
        <w:rPr>
          <w:rFonts w:ascii="David" w:hAnsi="David"/>
          <w:color w:val="080908"/>
          <w:sz w:val="24"/>
          <w:rtl/>
        </w:rPr>
        <w:t xml:space="preserve">  חתימ</w:t>
      </w:r>
      <w:r w:rsidRPr="001F15FE">
        <w:rPr>
          <w:rFonts w:ascii="David" w:hAnsi="David" w:hint="cs"/>
          <w:color w:val="080908"/>
          <w:sz w:val="24"/>
          <w:rtl/>
        </w:rPr>
        <w:t xml:space="preserve">ה </w:t>
      </w:r>
      <w:r w:rsidRPr="001F15FE">
        <w:rPr>
          <w:rFonts w:ascii="David" w:hAnsi="David"/>
          <w:color w:val="080908"/>
          <w:sz w:val="24"/>
          <w:rtl/>
        </w:rPr>
        <w:t>וחותמת</w:t>
      </w:r>
      <w:r w:rsidRPr="001F15FE">
        <w:rPr>
          <w:rFonts w:ascii="David" w:hAnsi="David" w:hint="cs"/>
          <w:color w:val="080908"/>
          <w:sz w:val="24"/>
          <w:rtl/>
        </w:rPr>
        <w:t xml:space="preserve"> </w:t>
      </w:r>
    </w:p>
    <w:p w14:paraId="5C3A4865" w14:textId="63C21D0C" w:rsidR="000A056C" w:rsidRPr="00B76BA5" w:rsidRDefault="000A056C" w:rsidP="00B76BA5">
      <w:pPr>
        <w:spacing w:line="360" w:lineRule="atLeast"/>
        <w:jc w:val="right"/>
        <w:outlineLvl w:val="2"/>
        <w:rPr>
          <w:rFonts w:ascii="David" w:hAnsi="David"/>
          <w:b/>
          <w:bCs/>
          <w:color w:val="080908"/>
          <w:sz w:val="24"/>
          <w:u w:val="single"/>
          <w:rtl/>
        </w:rPr>
      </w:pPr>
      <w:r w:rsidRPr="001F15FE">
        <w:rPr>
          <w:rFonts w:ascii="David" w:hAnsi="David" w:hint="cs"/>
          <w:b/>
          <w:bCs/>
          <w:color w:val="080908"/>
          <w:sz w:val="24"/>
          <w:u w:val="single"/>
          <w:rtl/>
        </w:rPr>
        <w:lastRenderedPageBreak/>
        <w:t>נספח</w:t>
      </w:r>
      <w:r w:rsidRPr="001F15FE">
        <w:rPr>
          <w:rFonts w:ascii="David" w:hAnsi="David"/>
          <w:b/>
          <w:bCs/>
          <w:color w:val="080908"/>
          <w:sz w:val="24"/>
          <w:u w:val="single"/>
          <w:rtl/>
        </w:rPr>
        <w:t xml:space="preserve"> </w:t>
      </w:r>
      <w:r w:rsidR="007C57F4" w:rsidRPr="001F15FE">
        <w:rPr>
          <w:rFonts w:ascii="David" w:hAnsi="David" w:hint="cs"/>
          <w:b/>
          <w:bCs/>
          <w:color w:val="080908"/>
          <w:sz w:val="24"/>
          <w:u w:val="single"/>
          <w:rtl/>
        </w:rPr>
        <w:t>ט'</w:t>
      </w:r>
    </w:p>
    <w:p w14:paraId="42F82B93" w14:textId="77777777" w:rsidR="003B6EFE" w:rsidRPr="001F15FE" w:rsidRDefault="003B6EFE" w:rsidP="001F15FE">
      <w:pPr>
        <w:spacing w:line="360" w:lineRule="atLeast"/>
        <w:jc w:val="center"/>
        <w:outlineLvl w:val="3"/>
        <w:rPr>
          <w:rFonts w:ascii="David" w:hAnsi="David"/>
          <w:b/>
          <w:bCs/>
          <w:color w:val="080908"/>
          <w:sz w:val="24"/>
          <w:rtl/>
        </w:rPr>
      </w:pPr>
      <w:r w:rsidRPr="001F15FE">
        <w:rPr>
          <w:rFonts w:ascii="David" w:hAnsi="David" w:hint="cs"/>
          <w:b/>
          <w:bCs/>
          <w:color w:val="080908"/>
          <w:sz w:val="24"/>
          <w:rtl/>
        </w:rPr>
        <w:t>הנחיות אבטחת מידע</w:t>
      </w:r>
    </w:p>
    <w:p w14:paraId="45AC7AEC"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תעודת זהו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יע"/>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 xml:space="preserve">שמספרו </w:t>
      </w:r>
      <w:r w:rsidRPr="001F15FE">
        <w:rPr>
          <w:rFonts w:ascii="David" w:hAnsi="David"/>
          <w:color w:val="080908"/>
          <w:sz w:val="24"/>
          <w:u w:val="single"/>
          <w:rtl/>
        </w:rPr>
        <w:fldChar w:fldCharType="begin">
          <w:ffData>
            <w:name w:val=""/>
            <w:enabled/>
            <w:calcOnExit w:val="0"/>
            <w:statusText w:type="text" w:val="מספ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מתקיימות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ואם</w:t>
      </w:r>
      <w:r w:rsidRPr="001F15FE">
        <w:rPr>
          <w:rFonts w:ascii="David" w:hAnsi="David"/>
          <w:color w:val="080908"/>
          <w:sz w:val="24"/>
          <w:rtl/>
        </w:rPr>
        <w:t xml:space="preserve"> </w:t>
      </w:r>
      <w:r w:rsidRPr="001F15FE">
        <w:rPr>
          <w:rFonts w:ascii="David" w:hAnsi="David" w:hint="cs"/>
          <w:color w:val="080908"/>
          <w:sz w:val="24"/>
          <w:rtl/>
        </w:rPr>
        <w:t>אזכה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להמשיך</w:t>
      </w:r>
      <w:r w:rsidRPr="001F15FE">
        <w:rPr>
          <w:rFonts w:ascii="David" w:hAnsi="David"/>
          <w:color w:val="080908"/>
          <w:sz w:val="24"/>
          <w:rtl/>
        </w:rPr>
        <w:t xml:space="preserve"> </w:t>
      </w:r>
      <w:r w:rsidRPr="001F15FE">
        <w:rPr>
          <w:rFonts w:ascii="David" w:hAnsi="David" w:hint="cs"/>
          <w:color w:val="080908"/>
          <w:sz w:val="24"/>
          <w:rtl/>
        </w:rPr>
        <w:t>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במשך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04F48562" w14:textId="2EC4955A" w:rsidR="003B6EFE" w:rsidRPr="00E55EF7" w:rsidRDefault="003B6EFE" w:rsidP="00E55EF7">
      <w:pPr>
        <w:pStyle w:val="a8"/>
        <w:numPr>
          <w:ilvl w:val="2"/>
          <w:numId w:val="4"/>
        </w:numPr>
        <w:tabs>
          <w:tab w:val="left" w:pos="4726"/>
        </w:tabs>
        <w:spacing w:line="360" w:lineRule="atLeast"/>
        <w:ind w:left="368"/>
        <w:jc w:val="both"/>
        <w:rPr>
          <w:rFonts w:ascii="David" w:hAnsi="David"/>
          <w:color w:val="080908"/>
          <w:sz w:val="24"/>
        </w:rPr>
      </w:pPr>
      <w:r w:rsidRPr="00E55EF7">
        <w:rPr>
          <w:rFonts w:ascii="David" w:hAnsi="David" w:hint="cs"/>
          <w:color w:val="080908"/>
          <w:sz w:val="24"/>
          <w:rtl/>
        </w:rPr>
        <w:t xml:space="preserve">שמירה על המידע </w:t>
      </w:r>
      <w:r w:rsidRPr="00E55EF7">
        <w:rPr>
          <w:rFonts w:ascii="David" w:hAnsi="David"/>
          <w:color w:val="080908"/>
          <w:sz w:val="24"/>
          <w:rtl/>
        </w:rPr>
        <w:t>–</w:t>
      </w:r>
      <w:r w:rsidRPr="00E55EF7">
        <w:rPr>
          <w:rFonts w:ascii="David" w:hAnsi="David" w:hint="cs"/>
          <w:color w:val="080908"/>
          <w:sz w:val="24"/>
          <w:rtl/>
        </w:rPr>
        <w:t xml:space="preserve"> אין </w:t>
      </w:r>
      <w:r w:rsidRPr="00E55EF7">
        <w:rPr>
          <w:rFonts w:ascii="David" w:hAnsi="David"/>
          <w:color w:val="080908"/>
          <w:sz w:val="24"/>
          <w:rtl/>
        </w:rPr>
        <w:t>לשתף גורם שאינו מורשה במידע רגיש (כולל עמיתים לעבודה, שהמידע אינו נחוץ להם מתוקף תפקידם).</w:t>
      </w:r>
    </w:p>
    <w:p w14:paraId="33ADA551" w14:textId="77777777" w:rsidR="003B6EFE" w:rsidRPr="001F15FE" w:rsidRDefault="003B6EFE" w:rsidP="00E55EF7">
      <w:pPr>
        <w:pStyle w:val="a8"/>
        <w:numPr>
          <w:ilvl w:val="2"/>
          <w:numId w:val="4"/>
        </w:numPr>
        <w:tabs>
          <w:tab w:val="left" w:pos="4726"/>
        </w:tabs>
        <w:spacing w:line="360" w:lineRule="atLeast"/>
        <w:ind w:left="368"/>
        <w:jc w:val="both"/>
        <w:rPr>
          <w:rFonts w:ascii="David" w:hAnsi="David"/>
          <w:color w:val="080908"/>
          <w:sz w:val="24"/>
        </w:rPr>
      </w:pPr>
      <w:r w:rsidRPr="001F15FE">
        <w:rPr>
          <w:rFonts w:ascii="David" w:hAnsi="David" w:hint="cs"/>
          <w:color w:val="080908"/>
          <w:sz w:val="24"/>
          <w:rtl/>
        </w:rPr>
        <w:t xml:space="preserve">שולחן וצג מחשב </w:t>
      </w:r>
      <w:r w:rsidRPr="001F15FE">
        <w:rPr>
          <w:rFonts w:ascii="David" w:hAnsi="David"/>
          <w:color w:val="080908"/>
          <w:sz w:val="24"/>
          <w:rtl/>
        </w:rPr>
        <w:t>–</w:t>
      </w:r>
      <w:r w:rsidRPr="001F15FE">
        <w:rPr>
          <w:rFonts w:ascii="David" w:hAnsi="David" w:hint="cs"/>
          <w:color w:val="080908"/>
          <w:sz w:val="24"/>
          <w:rtl/>
        </w:rPr>
        <w:t xml:space="preserve"> אין להשאיר מסך מחשב פתוח כאשר מוצגים בו חומרים הקשורים למידע הרגיש. </w:t>
      </w:r>
      <w:r w:rsidRPr="001F15FE">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1F15FE">
        <w:rPr>
          <w:rFonts w:ascii="David" w:hAnsi="David" w:hint="cs"/>
          <w:color w:val="080908"/>
          <w:sz w:val="24"/>
          <w:rtl/>
        </w:rPr>
        <w:t>.</w:t>
      </w:r>
    </w:p>
    <w:p w14:paraId="27ABEE6B" w14:textId="77777777" w:rsidR="003B6EFE" w:rsidRPr="001F15FE" w:rsidRDefault="003B6EFE" w:rsidP="00E55EF7">
      <w:pPr>
        <w:pStyle w:val="a8"/>
        <w:numPr>
          <w:ilvl w:val="2"/>
          <w:numId w:val="4"/>
        </w:numPr>
        <w:tabs>
          <w:tab w:val="left" w:pos="4726"/>
        </w:tabs>
        <w:spacing w:line="360" w:lineRule="atLeast"/>
        <w:ind w:left="368"/>
        <w:jc w:val="both"/>
        <w:rPr>
          <w:rFonts w:ascii="David" w:hAnsi="David"/>
          <w:color w:val="080908"/>
          <w:sz w:val="24"/>
        </w:rPr>
      </w:pPr>
      <w:r w:rsidRPr="001F15FE">
        <w:rPr>
          <w:rFonts w:ascii="David" w:hAnsi="David" w:hint="cs"/>
          <w:color w:val="080908"/>
          <w:sz w:val="24"/>
          <w:rtl/>
        </w:rPr>
        <w:t xml:space="preserve">סיסמאות - </w:t>
      </w:r>
      <w:r w:rsidRPr="001F15FE">
        <w:rPr>
          <w:rFonts w:ascii="David" w:hAnsi="David"/>
          <w:color w:val="080908"/>
          <w:sz w:val="24"/>
          <w:rtl/>
        </w:rPr>
        <w:t>שם המשתמש והסיסמה אישיים! אינם ניתנים להעברה, ויש לשמרם במקום בטוח, על מנת למנוע את חשיפתם</w:t>
      </w:r>
      <w:r w:rsidRPr="001F15FE">
        <w:rPr>
          <w:rFonts w:ascii="David" w:hAnsi="David" w:hint="cs"/>
          <w:color w:val="080908"/>
          <w:sz w:val="24"/>
          <w:rtl/>
        </w:rPr>
        <w:t>.</w:t>
      </w:r>
    </w:p>
    <w:p w14:paraId="09E6381F"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 xml:space="preserve">אינטרנט ודוא"ל </w:t>
      </w:r>
      <w:r w:rsidRPr="001F15FE">
        <w:rPr>
          <w:rFonts w:ascii="David" w:hAnsi="David"/>
          <w:color w:val="080908"/>
          <w:sz w:val="24"/>
          <w:rtl/>
        </w:rPr>
        <w:t>–</w:t>
      </w:r>
      <w:r w:rsidRPr="001F15FE">
        <w:rPr>
          <w:rFonts w:ascii="David" w:hAnsi="David" w:hint="cs"/>
          <w:color w:val="080908"/>
          <w:sz w:val="24"/>
          <w:rtl/>
        </w:rPr>
        <w:t xml:space="preserve"> אין להעביר מידע רגיש באמצעות האינטרנט כולל באמצעות דוא"ל.</w:t>
      </w:r>
    </w:p>
    <w:p w14:paraId="6003A80B" w14:textId="77777777" w:rsidR="003B6EFE" w:rsidRPr="001F15FE" w:rsidRDefault="003B6EFE" w:rsidP="00E55EF7">
      <w:pPr>
        <w:tabs>
          <w:tab w:val="left" w:pos="4726"/>
        </w:tabs>
        <w:spacing w:after="0" w:line="360" w:lineRule="atLeast"/>
        <w:ind w:left="369"/>
        <w:rPr>
          <w:rFonts w:ascii="David" w:hAnsi="David"/>
          <w:color w:val="080908"/>
          <w:sz w:val="24"/>
          <w:rtl/>
        </w:rPr>
      </w:pPr>
      <w:r w:rsidRPr="001F15FE">
        <w:rPr>
          <w:rFonts w:ascii="David" w:hAnsi="David" w:hint="cs"/>
          <w:color w:val="080908"/>
          <w:sz w:val="24"/>
          <w:rtl/>
        </w:rPr>
        <w:t>דליפת</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להקפיד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בארון</w:t>
      </w:r>
      <w:r w:rsidRPr="001F15FE">
        <w:rPr>
          <w:rFonts w:ascii="David" w:hAnsi="David"/>
          <w:color w:val="080908"/>
          <w:sz w:val="24"/>
          <w:rtl/>
        </w:rPr>
        <w:t xml:space="preserve"> </w:t>
      </w:r>
      <w:r w:rsidRPr="001F15FE">
        <w:rPr>
          <w:rFonts w:ascii="David" w:hAnsi="David" w:hint="cs"/>
          <w:color w:val="080908"/>
          <w:sz w:val="24"/>
          <w:rtl/>
        </w:rPr>
        <w:t>נעול</w:t>
      </w:r>
      <w:r w:rsidRPr="001F15FE">
        <w:rPr>
          <w:rFonts w:ascii="David" w:hAnsi="David"/>
          <w:color w:val="080908"/>
          <w:sz w:val="24"/>
          <w:rtl/>
        </w:rPr>
        <w:t xml:space="preserve"> </w:t>
      </w:r>
      <w:r w:rsidRPr="001F15FE">
        <w:rPr>
          <w:rFonts w:ascii="David" w:hAnsi="David" w:hint="cs"/>
          <w:color w:val="080908"/>
          <w:sz w:val="24"/>
          <w:rtl/>
        </w:rPr>
        <w:t>ועל</w:t>
      </w:r>
      <w:r w:rsidRPr="001F15FE">
        <w:rPr>
          <w:rFonts w:ascii="David" w:hAnsi="David"/>
          <w:color w:val="080908"/>
          <w:sz w:val="24"/>
          <w:rtl/>
        </w:rPr>
        <w:t xml:space="preserve"> </w:t>
      </w:r>
      <w:r w:rsidRPr="001F15FE">
        <w:rPr>
          <w:rFonts w:ascii="David" w:hAnsi="David" w:hint="cs"/>
          <w:color w:val="080908"/>
          <w:sz w:val="24"/>
          <w:rtl/>
        </w:rPr>
        <w:t>השלכת</w:t>
      </w:r>
      <w:r w:rsidRPr="001F15FE">
        <w:rPr>
          <w:rFonts w:ascii="David" w:hAnsi="David"/>
          <w:color w:val="080908"/>
          <w:sz w:val="24"/>
          <w:rtl/>
        </w:rPr>
        <w:t xml:space="preserve"> </w:t>
      </w:r>
      <w:r w:rsidRPr="001F15FE">
        <w:rPr>
          <w:rFonts w:ascii="David" w:hAnsi="David" w:hint="cs"/>
          <w:color w:val="080908"/>
          <w:sz w:val="24"/>
          <w:rtl/>
        </w:rPr>
        <w:t>פסולת</w:t>
      </w:r>
      <w:r w:rsidRPr="001F15FE">
        <w:rPr>
          <w:rFonts w:ascii="David" w:hAnsi="David"/>
          <w:color w:val="080908"/>
          <w:sz w:val="24"/>
          <w:rtl/>
        </w:rPr>
        <w:t xml:space="preserve"> </w:t>
      </w:r>
      <w:r w:rsidRPr="001F15FE">
        <w:rPr>
          <w:rFonts w:ascii="David" w:hAnsi="David" w:hint="cs"/>
          <w:color w:val="080908"/>
          <w:sz w:val="24"/>
          <w:rtl/>
        </w:rPr>
        <w:t>נייר</w:t>
      </w:r>
      <w:r w:rsidRPr="001F15FE">
        <w:rPr>
          <w:rFonts w:ascii="David" w:hAnsi="David"/>
          <w:color w:val="080908"/>
          <w:sz w:val="24"/>
          <w:rtl/>
        </w:rPr>
        <w:t xml:space="preserve"> </w:t>
      </w:r>
      <w:r w:rsidRPr="001F15FE">
        <w:rPr>
          <w:rFonts w:ascii="David" w:hAnsi="David" w:hint="cs"/>
          <w:color w:val="080908"/>
          <w:sz w:val="24"/>
          <w:rtl/>
        </w:rPr>
        <w:t>למגרסת פתיתים תקנית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p>
    <w:p w14:paraId="0752A356"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0850DEF5"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חל איסור על התקנת תוכנות לא חוקיות.</w:t>
      </w:r>
    </w:p>
    <w:p w14:paraId="2185FFC6"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חובה לדווח למשרד הכלכלה על אירועי אבטחת מידע חריגים.</w:t>
      </w:r>
    </w:p>
    <w:p w14:paraId="2CB20D32"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tl/>
        </w:rPr>
      </w:pPr>
      <w:r w:rsidRPr="001F15FE">
        <w:rPr>
          <w:rFonts w:ascii="David" w:hAnsi="David"/>
          <w:color w:val="080908"/>
          <w:sz w:val="24"/>
          <w:rtl/>
        </w:rPr>
        <w:t xml:space="preserve">נציגי המשרד לרבות </w:t>
      </w:r>
      <w:r w:rsidRPr="001F15FE">
        <w:rPr>
          <w:rFonts w:ascii="David" w:hAnsi="David" w:hint="cs"/>
          <w:color w:val="080908"/>
          <w:sz w:val="24"/>
          <w:rtl/>
        </w:rPr>
        <w:t xml:space="preserve">נציגי </w:t>
      </w:r>
      <w:r w:rsidRPr="001F15FE">
        <w:rPr>
          <w:rFonts w:ascii="David" w:hAnsi="David"/>
          <w:color w:val="080908"/>
          <w:sz w:val="24"/>
          <w:rtl/>
        </w:rPr>
        <w:t>אגף הביטחון</w:t>
      </w:r>
      <w:r w:rsidRPr="001F15FE">
        <w:rPr>
          <w:rFonts w:ascii="David" w:hAnsi="David" w:hint="cs"/>
          <w:color w:val="080908"/>
          <w:sz w:val="24"/>
          <w:rtl/>
        </w:rPr>
        <w:t xml:space="preserve"> ונציגי אגף טכנולוגיות דיגיטליות ומידע</w:t>
      </w:r>
      <w:r w:rsidRPr="001F15FE">
        <w:rPr>
          <w:rFonts w:ascii="David" w:hAnsi="David"/>
          <w:color w:val="080908"/>
          <w:sz w:val="24"/>
          <w:rtl/>
        </w:rPr>
        <w:t xml:space="preserve"> יוכל</w:t>
      </w:r>
      <w:r w:rsidRPr="001F15FE">
        <w:rPr>
          <w:rFonts w:ascii="David" w:hAnsi="David" w:hint="cs"/>
          <w:color w:val="080908"/>
          <w:sz w:val="24"/>
          <w:rtl/>
        </w:rPr>
        <w:t>ו</w:t>
      </w:r>
      <w:r w:rsidRPr="001F15FE">
        <w:rPr>
          <w:rFonts w:ascii="David" w:hAnsi="David"/>
          <w:color w:val="080908"/>
          <w:sz w:val="24"/>
          <w:rtl/>
        </w:rPr>
        <w:t xml:space="preserve"> לערוך ביקורות במשרדי </w:t>
      </w:r>
      <w:r w:rsidRPr="001F15FE">
        <w:rPr>
          <w:rFonts w:ascii="David" w:hAnsi="David" w:hint="cs"/>
          <w:color w:val="080908"/>
          <w:sz w:val="24"/>
          <w:rtl/>
        </w:rPr>
        <w:t>נותן השירותים.</w:t>
      </w:r>
    </w:p>
    <w:p w14:paraId="45B10ED5" w14:textId="77777777" w:rsidR="003B6EFE"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Pr>
      </w:pPr>
      <w:bookmarkStart w:id="119" w:name="_Hlk70594516"/>
      <w:r w:rsidRPr="001F15FE">
        <w:rPr>
          <w:rFonts w:ascii="David" w:hAnsi="David"/>
          <w:color w:val="080908"/>
          <w:sz w:val="24"/>
          <w:rtl/>
        </w:rPr>
        <w:t xml:space="preserve">על מחשבי </w:t>
      </w:r>
      <w:r w:rsidRPr="001F15FE">
        <w:rPr>
          <w:rFonts w:ascii="David" w:hAnsi="David" w:hint="cs"/>
          <w:color w:val="080908"/>
          <w:sz w:val="24"/>
          <w:rtl/>
        </w:rPr>
        <w:t xml:space="preserve">נותן השירותים </w:t>
      </w:r>
      <w:r w:rsidRPr="001F15FE">
        <w:rPr>
          <w:rFonts w:ascii="David" w:hAnsi="David"/>
          <w:color w:val="080908"/>
          <w:sz w:val="24"/>
          <w:rtl/>
        </w:rPr>
        <w:t xml:space="preserve"> </w:t>
      </w:r>
      <w:r w:rsidRPr="001F15FE">
        <w:rPr>
          <w:rFonts w:ascii="David" w:hAnsi="David" w:hint="cs"/>
          <w:color w:val="080908"/>
          <w:sz w:val="24"/>
          <w:rtl/>
        </w:rPr>
        <w:t xml:space="preserve">אשר בהם יותקן קישור למערכות המשרד </w:t>
      </w:r>
      <w:r w:rsidRPr="001F15FE">
        <w:rPr>
          <w:rFonts w:ascii="David" w:hAnsi="David"/>
          <w:color w:val="080908"/>
          <w:sz w:val="24"/>
          <w:rtl/>
        </w:rPr>
        <w:t>יותקן ביט לוקר, שהיא מערכת הצפנת נתונים.</w:t>
      </w:r>
      <w:r w:rsidRPr="001F15FE">
        <w:rPr>
          <w:rFonts w:ascii="David" w:hAnsi="David" w:hint="cs"/>
          <w:color w:val="080908"/>
          <w:sz w:val="24"/>
          <w:rtl/>
        </w:rPr>
        <w:t xml:space="preserve"> עלות הרכישה וההתקנה תהיה על חשבון נותן השירותים. </w:t>
      </w:r>
      <w:r w:rsidRPr="001F15FE">
        <w:rPr>
          <w:rFonts w:ascii="David" w:hAnsi="David"/>
          <w:color w:val="080908"/>
          <w:sz w:val="24"/>
          <w:rtl/>
        </w:rPr>
        <w:t xml:space="preserve"> </w:t>
      </w:r>
      <w:r w:rsidRPr="001F15FE">
        <w:rPr>
          <w:rFonts w:ascii="David" w:hAnsi="David" w:hint="cs"/>
          <w:color w:val="080908"/>
          <w:sz w:val="24"/>
          <w:rtl/>
        </w:rPr>
        <w:t xml:space="preserve">עלות הרכישה נאמדת </w:t>
      </w:r>
      <w:proofErr w:type="spellStart"/>
      <w:r w:rsidRPr="001F15FE">
        <w:rPr>
          <w:rFonts w:ascii="David" w:hAnsi="David" w:hint="cs"/>
          <w:color w:val="080908"/>
          <w:sz w:val="24"/>
          <w:rtl/>
        </w:rPr>
        <w:t>בכ</w:t>
      </w:r>
      <w:proofErr w:type="spellEnd"/>
      <w:r w:rsidRPr="001F15FE">
        <w:rPr>
          <w:rFonts w:ascii="David" w:hAnsi="David" w:hint="cs"/>
          <w:color w:val="080908"/>
          <w:sz w:val="24"/>
          <w:rtl/>
        </w:rPr>
        <w:t xml:space="preserve">- </w:t>
      </w:r>
      <w:r w:rsidRPr="001F15FE">
        <w:rPr>
          <w:rFonts w:ascii="David" w:hAnsi="David"/>
          <w:color w:val="080908"/>
          <w:sz w:val="24"/>
          <w:rtl/>
        </w:rPr>
        <w:t xml:space="preserve"> כ 800 ₪ למחשב.</w:t>
      </w:r>
    </w:p>
    <w:bookmarkEnd w:id="119"/>
    <w:p w14:paraId="3492C8C9" w14:textId="77777777" w:rsidR="003B6EFE"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tl/>
        </w:rPr>
      </w:pPr>
      <w:r w:rsidRPr="001F15FE">
        <w:rPr>
          <w:rFonts w:ascii="David" w:hAnsi="David"/>
          <w:color w:val="080908"/>
          <w:sz w:val="24"/>
          <w:rtl/>
        </w:rPr>
        <w:t>נותן השירותים מתחייב לעמוד בדרישות אבטחת מידע של המשרד וכפי שי</w:t>
      </w:r>
      <w:r w:rsidRPr="001F15FE">
        <w:rPr>
          <w:rFonts w:ascii="David" w:hAnsi="David" w:hint="cs"/>
          <w:color w:val="080908"/>
          <w:sz w:val="24"/>
          <w:rtl/>
        </w:rPr>
        <w:t xml:space="preserve">תעדכנו </w:t>
      </w:r>
      <w:r w:rsidRPr="001F15FE">
        <w:rPr>
          <w:rFonts w:ascii="David" w:hAnsi="David"/>
          <w:color w:val="080908"/>
          <w:sz w:val="24"/>
          <w:rtl/>
        </w:rPr>
        <w:t xml:space="preserve"> מעת לעת. </w:t>
      </w:r>
    </w:p>
    <w:p w14:paraId="7E2DA4D4" w14:textId="77777777" w:rsidR="00E97855"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color w:val="080908"/>
          <w:sz w:val="24"/>
          <w:rtl/>
        </w:rPr>
        <w:t>על נותן השירותים להגן על הרשומות שקיבל ממשרד הכלכלה  באמצעות מע' אזעקה / מערכת אבטחה נגד פריצה ולחילופין, כספת.</w:t>
      </w:r>
    </w:p>
    <w:p w14:paraId="381942BE" w14:textId="77777777" w:rsidR="003B6EFE"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tl/>
        </w:rPr>
      </w:pPr>
      <w:r w:rsidRPr="001F15FE">
        <w:rPr>
          <w:rFonts w:ascii="David" w:hAnsi="David"/>
          <w:color w:val="080908"/>
          <w:sz w:val="24"/>
          <w:rtl/>
        </w:rPr>
        <w:t xml:space="preserve"> </w:t>
      </w:r>
      <w:r w:rsidR="00E97855" w:rsidRPr="001F15FE">
        <w:rPr>
          <w:rFonts w:ascii="David" w:hAnsi="David" w:hint="cs"/>
          <w:color w:val="080908"/>
          <w:sz w:val="24"/>
          <w:rtl/>
        </w:rPr>
        <w:t xml:space="preserve">על נותן השירותים </w:t>
      </w:r>
      <w:r w:rsidR="00E97855" w:rsidRPr="001F15FE">
        <w:rPr>
          <w:rFonts w:ascii="David" w:hAnsi="David"/>
          <w:color w:val="080908"/>
          <w:sz w:val="24"/>
          <w:rtl/>
        </w:rPr>
        <w:t>להירשם למערכת יובל שהיא פיתוח של מערך הסייבר הלאומי ולפעול עפ"י הנחיות המשרד.</w:t>
      </w:r>
    </w:p>
    <w:p w14:paraId="3C2231E4" w14:textId="77777777" w:rsidR="003B6EFE" w:rsidRPr="001F15FE" w:rsidRDefault="003B6EFE" w:rsidP="001F15FE">
      <w:pPr>
        <w:tabs>
          <w:tab w:val="left" w:pos="4726"/>
        </w:tabs>
        <w:spacing w:line="360" w:lineRule="atLeast"/>
        <w:ind w:left="-58"/>
        <w:contextualSpacing/>
        <w:jc w:val="both"/>
        <w:rPr>
          <w:rFonts w:ascii="David" w:hAnsi="David"/>
          <w:color w:val="080908"/>
          <w:sz w:val="24"/>
          <w:rtl/>
        </w:rPr>
      </w:pPr>
    </w:p>
    <w:tbl>
      <w:tblPr>
        <w:tblStyle w:val="2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3B6EFE" w:rsidRPr="001F15FE" w14:paraId="75331D48" w14:textId="77777777" w:rsidTr="00BD5416">
        <w:tc>
          <w:tcPr>
            <w:tcW w:w="2602" w:type="dxa"/>
          </w:tcPr>
          <w:p w14:paraId="06E0BA85"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35" w:type="dxa"/>
          </w:tcPr>
          <w:p w14:paraId="766026C0"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מלא"/>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3085" w:type="dxa"/>
          </w:tcPr>
          <w:p w14:paraId="61BB9AEB"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B6EFE" w:rsidRPr="001F15FE" w14:paraId="46363FFA" w14:textId="77777777" w:rsidTr="00BD5416">
        <w:tc>
          <w:tcPr>
            <w:tcW w:w="2602" w:type="dxa"/>
          </w:tcPr>
          <w:p w14:paraId="44F75349"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rtl/>
              </w:rPr>
              <w:t>תאריך</w:t>
            </w:r>
          </w:p>
        </w:tc>
        <w:tc>
          <w:tcPr>
            <w:tcW w:w="2835" w:type="dxa"/>
          </w:tcPr>
          <w:p w14:paraId="5F42E25F"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rtl/>
              </w:rPr>
              <w:t>שם מלא</w:t>
            </w:r>
          </w:p>
        </w:tc>
        <w:tc>
          <w:tcPr>
            <w:tcW w:w="3085" w:type="dxa"/>
          </w:tcPr>
          <w:p w14:paraId="23F341F6"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rtl/>
              </w:rPr>
              <w:t>חתימה וחותמת מורשה החתימה</w:t>
            </w:r>
          </w:p>
        </w:tc>
      </w:tr>
    </w:tbl>
    <w:p w14:paraId="2A4129D8" w14:textId="77777777" w:rsidR="003B6EFE" w:rsidRPr="001F15FE" w:rsidRDefault="003B6EFE" w:rsidP="001F15FE">
      <w:pPr>
        <w:spacing w:line="360" w:lineRule="atLeast"/>
        <w:jc w:val="both"/>
        <w:outlineLvl w:val="3"/>
        <w:rPr>
          <w:rFonts w:ascii="David" w:hAnsi="David"/>
          <w:b/>
          <w:bCs/>
          <w:color w:val="080908"/>
          <w:sz w:val="24"/>
          <w:rtl/>
        </w:rPr>
      </w:pPr>
    </w:p>
    <w:p w14:paraId="20EF1D03" w14:textId="101D0775" w:rsidR="003B6EFE" w:rsidRPr="001F15FE" w:rsidRDefault="00790AB1" w:rsidP="00790AB1">
      <w:pPr>
        <w:tabs>
          <w:tab w:val="left" w:pos="862"/>
          <w:tab w:val="left" w:pos="2111"/>
        </w:tabs>
        <w:spacing w:line="360" w:lineRule="atLeast"/>
        <w:jc w:val="both"/>
        <w:outlineLvl w:val="3"/>
        <w:rPr>
          <w:rFonts w:ascii="David" w:hAnsi="David"/>
          <w:b/>
          <w:bCs/>
          <w:color w:val="080908"/>
          <w:sz w:val="24"/>
          <w:rtl/>
        </w:rPr>
      </w:pPr>
      <w:r>
        <w:rPr>
          <w:rFonts w:ascii="David" w:hAnsi="David"/>
          <w:b/>
          <w:bCs/>
          <w:color w:val="080908"/>
          <w:sz w:val="24"/>
          <w:rtl/>
        </w:rPr>
        <w:tab/>
      </w:r>
      <w:r>
        <w:rPr>
          <w:rFonts w:ascii="David" w:hAnsi="David"/>
          <w:b/>
          <w:bCs/>
          <w:color w:val="080908"/>
          <w:sz w:val="24"/>
          <w:rtl/>
        </w:rPr>
        <w:tab/>
      </w:r>
    </w:p>
    <w:p w14:paraId="1038B1E4" w14:textId="77777777" w:rsidR="003B6EFE" w:rsidRPr="001F15FE" w:rsidRDefault="003B6EFE" w:rsidP="001F15FE">
      <w:pPr>
        <w:spacing w:line="360" w:lineRule="atLeast"/>
        <w:jc w:val="both"/>
        <w:outlineLvl w:val="3"/>
        <w:rPr>
          <w:rFonts w:ascii="David" w:hAnsi="David"/>
          <w:b/>
          <w:bCs/>
          <w:color w:val="080908"/>
          <w:sz w:val="24"/>
          <w:rtl/>
        </w:rPr>
      </w:pPr>
      <w:r w:rsidRPr="001F15FE">
        <w:rPr>
          <w:rFonts w:ascii="David" w:hAnsi="David" w:hint="cs"/>
          <w:b/>
          <w:bCs/>
          <w:color w:val="080908"/>
          <w:sz w:val="24"/>
          <w:rtl/>
        </w:rPr>
        <w:lastRenderedPageBreak/>
        <w:t>אישור</w:t>
      </w:r>
      <w:r w:rsidRPr="001F15FE">
        <w:rPr>
          <w:rFonts w:ascii="David" w:hAnsi="David"/>
          <w:b/>
          <w:bCs/>
          <w:color w:val="080908"/>
          <w:sz w:val="24"/>
          <w:rtl/>
        </w:rPr>
        <w:t xml:space="preserve"> </w:t>
      </w:r>
      <w:r w:rsidRPr="001F15FE">
        <w:rPr>
          <w:rFonts w:ascii="David" w:hAnsi="David" w:hint="cs"/>
          <w:b/>
          <w:bCs/>
          <w:color w:val="080908"/>
          <w:sz w:val="24"/>
          <w:rtl/>
        </w:rPr>
        <w:t>עורך</w:t>
      </w:r>
      <w:r w:rsidRPr="001F15FE">
        <w:rPr>
          <w:rFonts w:ascii="David" w:hAnsi="David"/>
          <w:b/>
          <w:bCs/>
          <w:color w:val="080908"/>
          <w:sz w:val="24"/>
          <w:rtl/>
        </w:rPr>
        <w:t xml:space="preserve"> </w:t>
      </w:r>
      <w:r w:rsidRPr="001F15FE">
        <w:rPr>
          <w:rFonts w:ascii="David" w:hAnsi="David" w:hint="cs"/>
          <w:b/>
          <w:bCs/>
          <w:color w:val="080908"/>
          <w:sz w:val="24"/>
          <w:rtl/>
        </w:rPr>
        <w:t>הדין</w:t>
      </w:r>
    </w:p>
    <w:p w14:paraId="6A0D3B56"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עורך הדין"/>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w:t>
      </w:r>
      <w:r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ברחוב</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רחוב"/>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בישוב</w:t>
      </w:r>
      <w:r w:rsidRPr="001F15FE">
        <w:rPr>
          <w:rFonts w:ascii="David" w:hAnsi="David"/>
          <w:color w:val="080908"/>
          <w:sz w:val="24"/>
          <w:rtl/>
        </w:rPr>
        <w:t>/</w:t>
      </w:r>
      <w:r w:rsidRPr="001F15FE">
        <w:rPr>
          <w:rFonts w:ascii="David" w:hAnsi="David" w:hint="cs"/>
          <w:color w:val="080908"/>
          <w:sz w:val="24"/>
          <w:rtl/>
        </w:rPr>
        <w:t>עיר</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עיר או יישוב"/>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הי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שזיהה</w:t>
      </w:r>
      <w:r w:rsidRPr="001F15FE">
        <w:rPr>
          <w:rFonts w:ascii="David" w:hAnsi="David"/>
          <w:color w:val="080908"/>
          <w:sz w:val="24"/>
          <w:rtl/>
        </w:rPr>
        <w:t>/</w:t>
      </w:r>
      <w:r w:rsidRPr="001F15FE">
        <w:rPr>
          <w:rFonts w:ascii="David" w:hAnsi="David" w:hint="cs"/>
          <w:color w:val="080908"/>
          <w:sz w:val="24"/>
          <w:rtl/>
        </w:rPr>
        <w:t>תה</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תעודת זהו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המוכר</w:t>
      </w:r>
      <w:r w:rsidRPr="001F15FE">
        <w:rPr>
          <w:rFonts w:ascii="David" w:hAnsi="David"/>
          <w:color w:val="080908"/>
          <w:sz w:val="24"/>
          <w:rtl/>
        </w:rPr>
        <w:t>/</w:t>
      </w:r>
      <w:r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אישי</w:t>
      </w:r>
      <w:r w:rsidRPr="001F15FE">
        <w:rPr>
          <w:rFonts w:ascii="David" w:hAnsi="David"/>
          <w:color w:val="080908"/>
          <w:sz w:val="24"/>
          <w:rtl/>
        </w:rPr>
        <w:t xml:space="preserve">, </w:t>
      </w:r>
      <w:r w:rsidRPr="001F15FE">
        <w:rPr>
          <w:rFonts w:ascii="David" w:hAnsi="David" w:hint="cs"/>
          <w:color w:val="080908"/>
          <w:sz w:val="24"/>
          <w:rtl/>
        </w:rPr>
        <w:t>ואחרי</w:t>
      </w:r>
      <w:r w:rsidRPr="001F15FE">
        <w:rPr>
          <w:rFonts w:ascii="David" w:hAnsi="David"/>
          <w:color w:val="080908"/>
          <w:sz w:val="24"/>
          <w:rtl/>
        </w:rPr>
        <w:t xml:space="preserve"> </w:t>
      </w:r>
      <w:r w:rsidRPr="001F15FE">
        <w:rPr>
          <w:rFonts w:ascii="David" w:hAnsi="David" w:hint="cs"/>
          <w:color w:val="080908"/>
          <w:sz w:val="24"/>
          <w:rtl/>
        </w:rPr>
        <w:t>שהזהרתיו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להצהיר</w:t>
      </w:r>
      <w:r w:rsidRPr="001F15FE">
        <w:rPr>
          <w:rFonts w:ascii="David" w:hAnsi="David"/>
          <w:color w:val="080908"/>
          <w:sz w:val="24"/>
          <w:rtl/>
        </w:rPr>
        <w:t xml:space="preserve"> </w:t>
      </w:r>
      <w:r w:rsidRPr="001F15FE">
        <w:rPr>
          <w:rFonts w:ascii="David" w:hAnsi="David" w:hint="cs"/>
          <w:color w:val="080908"/>
          <w:sz w:val="24"/>
          <w:rtl/>
        </w:rPr>
        <w:t>אמת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לעונשים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התצהיר</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w:t>
      </w:r>
    </w:p>
    <w:p w14:paraId="18AA4556" w14:textId="77777777" w:rsidR="003B6EFE" w:rsidRPr="001F15FE" w:rsidRDefault="003B6EFE" w:rsidP="001F15FE">
      <w:pPr>
        <w:spacing w:line="360" w:lineRule="atLeast"/>
        <w:jc w:val="both"/>
        <w:rPr>
          <w:rFonts w:ascii="David" w:hAnsi="David"/>
          <w:color w:val="080908"/>
          <w:sz w:val="24"/>
          <w:rtl/>
        </w:rPr>
      </w:pPr>
    </w:p>
    <w:p w14:paraId="5732A7B8" w14:textId="77777777" w:rsidR="003B6EFE" w:rsidRPr="001F15FE" w:rsidRDefault="003B6EFE" w:rsidP="001F15FE">
      <w:pPr>
        <w:spacing w:line="360" w:lineRule="atLeast"/>
        <w:jc w:val="both"/>
        <w:rPr>
          <w:rFonts w:ascii="David" w:hAnsi="David"/>
          <w:color w:val="080908"/>
          <w:sz w:val="24"/>
          <w:rtl/>
        </w:rPr>
      </w:pPr>
    </w:p>
    <w:p w14:paraId="4D590F84" w14:textId="77777777" w:rsidR="003B6EFE" w:rsidRPr="001F15FE" w:rsidRDefault="003B6EFE" w:rsidP="001F15FE">
      <w:pPr>
        <w:spacing w:line="360" w:lineRule="atLeast"/>
        <w:jc w:val="both"/>
        <w:rPr>
          <w:rFonts w:ascii="David" w:hAnsi="David"/>
          <w:color w:val="080908"/>
          <w:sz w:val="24"/>
          <w:rtl/>
        </w:rPr>
      </w:pPr>
    </w:p>
    <w:p w14:paraId="6CB51457" w14:textId="77777777" w:rsidR="003B6EFE" w:rsidRPr="001F15FE" w:rsidRDefault="003B6EFE" w:rsidP="001F15FE">
      <w:pPr>
        <w:spacing w:line="360" w:lineRule="atLeast"/>
        <w:jc w:val="both"/>
        <w:rPr>
          <w:rFonts w:ascii="David" w:hAnsi="David"/>
          <w:color w:val="080908"/>
          <w:sz w:val="24"/>
          <w:rtl/>
        </w:rPr>
      </w:pPr>
    </w:p>
    <w:p w14:paraId="79DA4231" w14:textId="77777777" w:rsidR="00E011E9" w:rsidRPr="001F15FE" w:rsidRDefault="00E011E9" w:rsidP="001F15FE">
      <w:pPr>
        <w:spacing w:line="360" w:lineRule="atLeast"/>
        <w:jc w:val="both"/>
        <w:rPr>
          <w:rFonts w:ascii="David" w:hAnsi="David"/>
          <w:color w:val="080908"/>
          <w:sz w:val="24"/>
          <w:rtl/>
        </w:rPr>
      </w:pPr>
    </w:p>
    <w:p w14:paraId="452A43EB" w14:textId="77777777" w:rsidR="000A056C" w:rsidRPr="00E921C5" w:rsidRDefault="000A056C" w:rsidP="00E921C5"/>
    <w:p w14:paraId="017C5A6D" w14:textId="77777777" w:rsidR="00573F84" w:rsidRPr="001F15FE" w:rsidRDefault="00573F84" w:rsidP="001F15FE">
      <w:pPr>
        <w:bidi w:val="0"/>
        <w:spacing w:line="360" w:lineRule="atLeast"/>
        <w:rPr>
          <w:rFonts w:ascii="David" w:hAnsi="David"/>
          <w:b/>
          <w:bCs/>
          <w:color w:val="080908"/>
          <w:sz w:val="24"/>
          <w:u w:val="single"/>
        </w:rPr>
      </w:pPr>
      <w:r w:rsidRPr="001F15FE">
        <w:rPr>
          <w:rFonts w:ascii="David" w:hAnsi="David"/>
          <w:color w:val="080908"/>
          <w:sz w:val="24"/>
        </w:rPr>
        <w:br w:type="page"/>
      </w:r>
    </w:p>
    <w:p w14:paraId="1AA5C916"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7C57F4" w:rsidRPr="001F15FE">
        <w:rPr>
          <w:rFonts w:ascii="David" w:hAnsi="David" w:hint="cs"/>
          <w:color w:val="080908"/>
          <w:rtl/>
        </w:rPr>
        <w:t>י'</w:t>
      </w:r>
    </w:p>
    <w:p w14:paraId="65202164" w14:textId="77777777" w:rsidR="00D2605D" w:rsidRPr="001F15FE" w:rsidRDefault="00D2605D" w:rsidP="001F15FE">
      <w:pPr>
        <w:pStyle w:val="-4"/>
        <w:spacing w:line="360" w:lineRule="atLeast"/>
        <w:outlineLvl w:val="9"/>
        <w:rPr>
          <w:rFonts w:ascii="David" w:hAnsi="David"/>
          <w:color w:val="080908"/>
          <w:rtl/>
        </w:rPr>
      </w:pPr>
    </w:p>
    <w:p w14:paraId="1CADDADA"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תצהיר</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העסקת</w:t>
      </w:r>
      <w:r w:rsidRPr="001F15FE">
        <w:rPr>
          <w:rFonts w:ascii="David" w:hAnsi="David"/>
          <w:color w:val="080908"/>
          <w:rtl/>
        </w:rPr>
        <w:t xml:space="preserve"> </w:t>
      </w:r>
      <w:r w:rsidRPr="001F15FE">
        <w:rPr>
          <w:rFonts w:ascii="David" w:hAnsi="David" w:hint="cs"/>
          <w:color w:val="080908"/>
          <w:rtl/>
        </w:rPr>
        <w:t>אנשים</w:t>
      </w:r>
      <w:r w:rsidRPr="001F15FE">
        <w:rPr>
          <w:rFonts w:ascii="David" w:hAnsi="David"/>
          <w:color w:val="080908"/>
          <w:rtl/>
        </w:rPr>
        <w:t xml:space="preserve"> </w:t>
      </w:r>
      <w:r w:rsidRPr="001F15FE">
        <w:rPr>
          <w:rFonts w:ascii="David" w:hAnsi="David" w:hint="cs"/>
          <w:color w:val="080908"/>
          <w:rtl/>
        </w:rPr>
        <w:t>עם</w:t>
      </w:r>
      <w:r w:rsidRPr="001F15FE">
        <w:rPr>
          <w:rFonts w:ascii="David" w:hAnsi="David"/>
          <w:color w:val="080908"/>
          <w:rtl/>
        </w:rPr>
        <w:t xml:space="preserve"> </w:t>
      </w:r>
      <w:r w:rsidRPr="001F15FE">
        <w:rPr>
          <w:rFonts w:ascii="David" w:hAnsi="David" w:hint="cs"/>
          <w:color w:val="080908"/>
          <w:rtl/>
        </w:rPr>
        <w:t>מוגבלות</w:t>
      </w:r>
    </w:p>
    <w:p w14:paraId="54B18D00" w14:textId="77777777" w:rsidR="00976025" w:rsidRPr="001F15FE" w:rsidRDefault="00976025" w:rsidP="001F15FE">
      <w:pPr>
        <w:spacing w:line="360" w:lineRule="atLeast"/>
        <w:jc w:val="both"/>
        <w:rPr>
          <w:rFonts w:ascii="David" w:hAnsi="David"/>
          <w:color w:val="080908"/>
          <w:sz w:val="24"/>
          <w:rtl/>
        </w:rPr>
      </w:pPr>
    </w:p>
    <w:p w14:paraId="3A7B0E7E" w14:textId="6CD9B747" w:rsidR="00976025" w:rsidRPr="001F15FE" w:rsidRDefault="00976025" w:rsidP="001F15FE">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1F15FE">
        <w:rPr>
          <w:rFonts w:ascii="David" w:hAnsi="David"/>
          <w:b/>
          <w:bCs/>
          <w:color w:val="080908"/>
          <w:sz w:val="24"/>
          <w:rtl/>
        </w:rPr>
        <w:t>פניות כנדרש לפי תצהיר זה</w:t>
      </w:r>
      <w:r w:rsidRPr="001F15FE">
        <w:rPr>
          <w:rFonts w:ascii="David" w:hAnsi="David" w:hint="cs"/>
          <w:b/>
          <w:bCs/>
          <w:color w:val="080908"/>
          <w:sz w:val="24"/>
          <w:rtl/>
        </w:rPr>
        <w:t>,</w:t>
      </w:r>
      <w:r w:rsidRPr="001F15FE">
        <w:rPr>
          <w:rFonts w:ascii="David" w:hAnsi="David"/>
          <w:b/>
          <w:bCs/>
          <w:color w:val="080908"/>
          <w:sz w:val="24"/>
          <w:rtl/>
        </w:rPr>
        <w:t xml:space="preserve"> </w:t>
      </w:r>
      <w:r w:rsidRPr="001F15FE">
        <w:rPr>
          <w:rFonts w:ascii="David" w:hAnsi="David" w:hint="cs"/>
          <w:b/>
          <w:bCs/>
          <w:color w:val="080908"/>
          <w:sz w:val="24"/>
          <w:rtl/>
        </w:rPr>
        <w:t>ת</w:t>
      </w:r>
      <w:r w:rsidRPr="001F15FE">
        <w:rPr>
          <w:rFonts w:ascii="David" w:hAnsi="David"/>
          <w:b/>
          <w:bCs/>
          <w:color w:val="080908"/>
          <w:sz w:val="24"/>
          <w:rtl/>
        </w:rPr>
        <w:t>עש</w:t>
      </w:r>
      <w:r w:rsidRPr="001F15FE">
        <w:rPr>
          <w:rFonts w:ascii="David" w:hAnsi="David" w:hint="cs"/>
          <w:b/>
          <w:bCs/>
          <w:color w:val="080908"/>
          <w:sz w:val="24"/>
          <w:rtl/>
        </w:rPr>
        <w:t>נה</w:t>
      </w:r>
      <w:r w:rsidRPr="001F15FE">
        <w:rPr>
          <w:rFonts w:ascii="David" w:hAnsi="David"/>
          <w:b/>
          <w:bCs/>
          <w:color w:val="080908"/>
          <w:sz w:val="24"/>
          <w:rtl/>
        </w:rPr>
        <w:t xml:space="preserve"> דרך המטה לשילוב אנשים עם מוגבלות ב</w:t>
      </w:r>
      <w:r w:rsidR="00E2249C" w:rsidRPr="001F15FE">
        <w:rPr>
          <w:rFonts w:ascii="David" w:hAnsi="David" w:hint="cs"/>
          <w:b/>
          <w:bCs/>
          <w:color w:val="080908"/>
          <w:sz w:val="24"/>
          <w:rtl/>
        </w:rPr>
        <w:t>זרוע ה</w:t>
      </w:r>
      <w:r w:rsidRPr="001F15FE">
        <w:rPr>
          <w:rFonts w:ascii="David" w:hAnsi="David"/>
          <w:b/>
          <w:bCs/>
          <w:color w:val="080908"/>
          <w:sz w:val="24"/>
          <w:rtl/>
        </w:rPr>
        <w:t>עבודה,</w:t>
      </w:r>
      <w:r w:rsidR="00E2249C" w:rsidRPr="001F15FE">
        <w:rPr>
          <w:rFonts w:ascii="David" w:hAnsi="David" w:hint="cs"/>
          <w:b/>
          <w:bCs/>
          <w:color w:val="080908"/>
          <w:sz w:val="24"/>
          <w:rtl/>
        </w:rPr>
        <w:t xml:space="preserve"> במשרד הכלכלה והתעשייה</w:t>
      </w:r>
      <w:r w:rsidRPr="001F15FE">
        <w:rPr>
          <w:rFonts w:ascii="David" w:hAnsi="David"/>
          <w:b/>
          <w:bCs/>
          <w:color w:val="080908"/>
          <w:sz w:val="24"/>
          <w:rtl/>
        </w:rPr>
        <w:t xml:space="preserve"> בדוא"ל: </w:t>
      </w:r>
      <w:hyperlink r:id="rId23" w:tooltip="קישור לכתובת דואר אלקטרוני" w:history="1">
        <w:r w:rsidRPr="001F15FE">
          <w:rPr>
            <w:rStyle w:val="Hyperlink"/>
            <w:sz w:val="24"/>
          </w:rPr>
          <w:t>mateh.shiluv@economy.gov.il</w:t>
        </w:r>
      </w:hyperlink>
      <w:r w:rsidRPr="001F15FE">
        <w:rPr>
          <w:rFonts w:ascii="David" w:hAnsi="David"/>
          <w:color w:val="080908"/>
          <w:sz w:val="24"/>
          <w:rtl/>
        </w:rPr>
        <w:t>.</w:t>
      </w:r>
    </w:p>
    <w:p w14:paraId="1DE7DB48" w14:textId="5D76377F" w:rsidR="00976025" w:rsidRPr="001F15FE" w:rsidRDefault="00976025" w:rsidP="001F15FE">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1F15FE">
        <w:rPr>
          <w:rFonts w:ascii="David" w:hAnsi="David"/>
          <w:b/>
          <w:bCs/>
          <w:color w:val="080908"/>
          <w:sz w:val="24"/>
          <w:rtl/>
        </w:rPr>
        <w:t xml:space="preserve">לשאלות ניתן לפנות למרכז התמיכה למעסיקים, </w:t>
      </w:r>
      <w:r w:rsidRPr="001F15FE">
        <w:rPr>
          <w:rFonts w:ascii="David" w:hAnsi="David" w:hint="cs"/>
          <w:b/>
          <w:bCs/>
          <w:color w:val="080908"/>
          <w:sz w:val="24"/>
          <w:rtl/>
        </w:rPr>
        <w:t>ב</w:t>
      </w:r>
      <w:r w:rsidRPr="001F15FE">
        <w:rPr>
          <w:rFonts w:ascii="David" w:hAnsi="David"/>
          <w:b/>
          <w:bCs/>
          <w:color w:val="080908"/>
          <w:sz w:val="24"/>
          <w:rtl/>
        </w:rPr>
        <w:t xml:space="preserve">דוא"ל: </w:t>
      </w:r>
      <w:hyperlink r:id="rId24" w:tooltip="קישור לכתובת דואר אלקטרוני" w:history="1">
        <w:r w:rsidRPr="001F15FE">
          <w:rPr>
            <w:rStyle w:val="Hyperlink"/>
            <w:sz w:val="24"/>
          </w:rPr>
          <w:t>info@mtlm.org.il</w:t>
        </w:r>
      </w:hyperlink>
      <w:r w:rsidRPr="001F15FE">
        <w:rPr>
          <w:rFonts w:ascii="David" w:hAnsi="David" w:hint="cs"/>
          <w:color w:val="080908"/>
          <w:sz w:val="24"/>
          <w:rtl/>
        </w:rPr>
        <w:t xml:space="preserve"> / </w:t>
      </w:r>
      <w:r w:rsidRPr="001F15FE">
        <w:rPr>
          <w:rFonts w:ascii="David" w:hAnsi="David"/>
          <w:b/>
          <w:bCs/>
          <w:color w:val="080908"/>
          <w:sz w:val="24"/>
          <w:rtl/>
        </w:rPr>
        <w:t>טלפון:</w:t>
      </w:r>
      <w:r w:rsidRPr="001F15FE">
        <w:rPr>
          <w:rFonts w:ascii="David" w:hAnsi="David"/>
          <w:color w:val="080908"/>
          <w:sz w:val="24"/>
          <w:rtl/>
        </w:rPr>
        <w:t xml:space="preserve"> </w:t>
      </w:r>
      <w:r w:rsidRPr="001F15FE">
        <w:rPr>
          <w:rFonts w:ascii="David" w:hAnsi="David"/>
          <w:b/>
          <w:bCs/>
          <w:color w:val="080908"/>
          <w:sz w:val="24"/>
          <w:rtl/>
        </w:rPr>
        <w:t>1700507676</w:t>
      </w:r>
      <w:r w:rsidRPr="001F15FE">
        <w:rPr>
          <w:rFonts w:ascii="David" w:hAnsi="David"/>
          <w:color w:val="080908"/>
          <w:sz w:val="24"/>
          <w:rtl/>
        </w:rPr>
        <w:t>.</w:t>
      </w:r>
    </w:p>
    <w:p w14:paraId="62D41506" w14:textId="77777777" w:rsidR="00976025" w:rsidRPr="001F15FE" w:rsidRDefault="00976025" w:rsidP="001F15FE">
      <w:pPr>
        <w:spacing w:line="360" w:lineRule="atLeast"/>
        <w:jc w:val="both"/>
        <w:rPr>
          <w:rFonts w:ascii="David" w:hAnsi="David"/>
          <w:color w:val="080908"/>
          <w:sz w:val="24"/>
          <w:rtl/>
        </w:rPr>
      </w:pPr>
    </w:p>
    <w:p w14:paraId="7D376609" w14:textId="77777777" w:rsidR="00976025" w:rsidRPr="001F15FE" w:rsidRDefault="00976025" w:rsidP="001F15FE">
      <w:pPr>
        <w:spacing w:line="360" w:lineRule="atLeast"/>
        <w:jc w:val="both"/>
        <w:rPr>
          <w:rFonts w:ascii="David" w:hAnsi="David"/>
          <w:color w:val="080908"/>
          <w:sz w:val="24"/>
          <w:rtl/>
        </w:rPr>
      </w:pPr>
      <w:r w:rsidRPr="001F15FE">
        <w:rPr>
          <w:rFonts w:ascii="David" w:hAnsi="David"/>
          <w:color w:val="080908"/>
          <w:sz w:val="24"/>
          <w:rtl/>
        </w:rPr>
        <w:t>אני הח"מ _______________ ת.ז. _______________</w:t>
      </w:r>
      <w:r w:rsidRPr="001F15FE">
        <w:rPr>
          <w:rFonts w:ascii="David" w:hAnsi="David" w:hint="cs"/>
          <w:color w:val="080908"/>
          <w:sz w:val="24"/>
          <w:rtl/>
        </w:rPr>
        <w:t>,</w:t>
      </w:r>
      <w:r w:rsidRPr="001F15FE">
        <w:rPr>
          <w:rFonts w:ascii="David" w:hAnsi="David"/>
          <w:color w:val="080908"/>
          <w:sz w:val="24"/>
          <w:rtl/>
        </w:rPr>
        <w:t xml:space="preserve"> לאחר שהוזהרתי כי עלי לומר את האמת וכי אהיה צפוי</w:t>
      </w:r>
      <w:r w:rsidRPr="001F15FE">
        <w:rPr>
          <w:rFonts w:ascii="David" w:hAnsi="David" w:hint="cs"/>
          <w:color w:val="080908"/>
          <w:sz w:val="24"/>
          <w:rtl/>
        </w:rPr>
        <w:t>/ה</w:t>
      </w:r>
      <w:r w:rsidRPr="001F15FE">
        <w:rPr>
          <w:rFonts w:ascii="David" w:hAnsi="David"/>
          <w:color w:val="080908"/>
          <w:sz w:val="24"/>
          <w:rtl/>
        </w:rPr>
        <w:t xml:space="preserve"> לעונשים הקבועים בחוק אם לא אעשה כן, מצהיר/ה בזה כדלקמן:</w:t>
      </w:r>
    </w:p>
    <w:p w14:paraId="515265D3" w14:textId="77777777" w:rsidR="00976025" w:rsidRPr="001F15FE" w:rsidRDefault="00976025" w:rsidP="001F15FE">
      <w:pPr>
        <w:spacing w:line="360" w:lineRule="atLeast"/>
        <w:jc w:val="both"/>
        <w:rPr>
          <w:rFonts w:ascii="David" w:hAnsi="David"/>
          <w:color w:val="080908"/>
          <w:sz w:val="24"/>
          <w:rtl/>
        </w:rPr>
      </w:pPr>
    </w:p>
    <w:p w14:paraId="6119218C" w14:textId="77777777" w:rsidR="00976025" w:rsidRPr="001F15FE" w:rsidRDefault="00976025" w:rsidP="001F15FE">
      <w:pPr>
        <w:spacing w:line="360" w:lineRule="atLeast"/>
        <w:jc w:val="both"/>
        <w:rPr>
          <w:rFonts w:ascii="David" w:hAnsi="David"/>
          <w:color w:val="080908"/>
          <w:sz w:val="24"/>
          <w:rtl/>
        </w:rPr>
      </w:pPr>
      <w:r w:rsidRPr="001F15FE">
        <w:rPr>
          <w:rFonts w:ascii="David" w:hAnsi="David"/>
          <w:color w:val="080908"/>
          <w:sz w:val="24"/>
          <w:rtl/>
        </w:rPr>
        <w:t>הנני נות</w:t>
      </w:r>
      <w:r w:rsidRPr="001F15FE">
        <w:rPr>
          <w:rFonts w:ascii="David" w:hAnsi="David" w:hint="cs"/>
          <w:color w:val="080908"/>
          <w:sz w:val="24"/>
          <w:rtl/>
        </w:rPr>
        <w:t>ן/ת</w:t>
      </w:r>
      <w:r w:rsidRPr="001F15FE">
        <w:rPr>
          <w:rFonts w:ascii="David" w:hAnsi="David"/>
          <w:color w:val="080908"/>
          <w:sz w:val="24"/>
          <w:rtl/>
        </w:rPr>
        <w:t xml:space="preserve"> תצהיר זה בשם ___________________</w:t>
      </w:r>
      <w:r w:rsidRPr="001F15FE">
        <w:rPr>
          <w:rFonts w:ascii="David" w:hAnsi="David" w:hint="cs"/>
          <w:color w:val="080908"/>
          <w:sz w:val="24"/>
          <w:rtl/>
        </w:rPr>
        <w:t>,</w:t>
      </w:r>
      <w:r w:rsidRPr="001F15FE">
        <w:rPr>
          <w:rFonts w:ascii="David" w:hAnsi="David"/>
          <w:color w:val="080908"/>
          <w:sz w:val="24"/>
          <w:rtl/>
        </w:rPr>
        <w:t xml:space="preserve"> שהוא המציע (להלן:  "</w:t>
      </w:r>
      <w:r w:rsidRPr="001F15FE">
        <w:rPr>
          <w:rFonts w:ascii="David" w:hAnsi="David"/>
          <w:b/>
          <w:bCs/>
          <w:color w:val="080908"/>
          <w:sz w:val="24"/>
          <w:rtl/>
        </w:rPr>
        <w:t>המציע</w:t>
      </w:r>
      <w:r w:rsidRPr="001F15FE">
        <w:rPr>
          <w:rFonts w:ascii="David" w:hAnsi="David"/>
          <w:color w:val="080908"/>
          <w:sz w:val="24"/>
          <w:rtl/>
        </w:rPr>
        <w:t>")</w:t>
      </w:r>
      <w:r w:rsidRPr="001F15FE">
        <w:rPr>
          <w:rFonts w:ascii="David" w:hAnsi="David" w:hint="cs"/>
          <w:color w:val="080908"/>
          <w:sz w:val="24"/>
          <w:rtl/>
        </w:rPr>
        <w:t>,</w:t>
      </w:r>
      <w:r w:rsidRPr="001F15FE">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1C28E628" w14:textId="77777777" w:rsidR="00976025" w:rsidRPr="001F15FE" w:rsidRDefault="00976025" w:rsidP="001F15FE">
      <w:pPr>
        <w:spacing w:line="360" w:lineRule="atLeast"/>
        <w:jc w:val="both"/>
        <w:rPr>
          <w:rFonts w:ascii="David" w:hAnsi="David"/>
          <w:color w:val="080908"/>
          <w:sz w:val="24"/>
        </w:rPr>
      </w:pPr>
    </w:p>
    <w:p w14:paraId="68124E64" w14:textId="77777777" w:rsidR="00976025" w:rsidRPr="001F15FE" w:rsidRDefault="00976025" w:rsidP="001F15FE">
      <w:pPr>
        <w:spacing w:line="360" w:lineRule="atLeast"/>
        <w:jc w:val="both"/>
        <w:rPr>
          <w:rFonts w:ascii="David" w:hAnsi="David"/>
          <w:color w:val="080908"/>
          <w:sz w:val="24"/>
          <w:u w:val="single"/>
          <w:rtl/>
        </w:rPr>
      </w:pPr>
      <w:r w:rsidRPr="001F15FE">
        <w:rPr>
          <w:rFonts w:ascii="David" w:hAnsi="David"/>
          <w:color w:val="080908"/>
          <w:sz w:val="24"/>
          <w:u w:val="single"/>
          <w:rtl/>
        </w:rPr>
        <w:t xml:space="preserve">סמן </w:t>
      </w:r>
      <w:r w:rsidRPr="001F15FE">
        <w:rPr>
          <w:rFonts w:ascii="David" w:hAnsi="David"/>
          <w:color w:val="080908"/>
          <w:sz w:val="24"/>
          <w:u w:val="single"/>
        </w:rPr>
        <w:t>X</w:t>
      </w:r>
      <w:r w:rsidRPr="001F15FE">
        <w:rPr>
          <w:rFonts w:ascii="David" w:hAnsi="David"/>
          <w:color w:val="080908"/>
          <w:sz w:val="24"/>
          <w:u w:val="single"/>
          <w:rtl/>
        </w:rPr>
        <w:t xml:space="preserve"> במשבצת המתאימה:</w:t>
      </w:r>
    </w:p>
    <w:p w14:paraId="21564592"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הוראות סעיף 9 ל</w:t>
      </w:r>
      <w:hyperlink r:id="rId25" w:history="1">
        <w:r w:rsidRPr="001F15FE">
          <w:rPr>
            <w:rStyle w:val="Hyperlink"/>
            <w:sz w:val="24"/>
            <w:rtl/>
          </w:rPr>
          <w:t>חוק שוויון זכויות לאנשים עם מוגבלות, התשנ"ח</w:t>
        </w:r>
        <w:r w:rsidRPr="001F15FE">
          <w:rPr>
            <w:rStyle w:val="Hyperlink"/>
            <w:rFonts w:hint="cs"/>
            <w:sz w:val="24"/>
            <w:rtl/>
          </w:rPr>
          <w:t>-</w:t>
        </w:r>
        <w:r w:rsidRPr="001F15FE">
          <w:rPr>
            <w:rStyle w:val="Hyperlink"/>
            <w:sz w:val="24"/>
            <w:rtl/>
          </w:rPr>
          <w:t>1998</w:t>
        </w:r>
      </w:hyperlink>
      <w:r w:rsidRPr="001F15FE">
        <w:rPr>
          <w:rFonts w:ascii="David" w:hAnsi="David"/>
          <w:color w:val="080908"/>
          <w:sz w:val="24"/>
          <w:rtl/>
        </w:rPr>
        <w:t xml:space="preserve"> </w:t>
      </w:r>
      <w:r w:rsidRPr="001F15FE">
        <w:rPr>
          <w:rFonts w:ascii="David" w:hAnsi="David"/>
          <w:b/>
          <w:bCs/>
          <w:color w:val="080908"/>
          <w:sz w:val="24"/>
          <w:rtl/>
        </w:rPr>
        <w:t>לא חלות</w:t>
      </w:r>
      <w:r w:rsidRPr="001F15FE">
        <w:rPr>
          <w:rFonts w:ascii="David" w:hAnsi="David"/>
          <w:color w:val="080908"/>
          <w:sz w:val="24"/>
          <w:rtl/>
        </w:rPr>
        <w:t xml:space="preserve"> על המציע.</w:t>
      </w:r>
    </w:p>
    <w:p w14:paraId="05B7B375" w14:textId="77777777" w:rsidR="00976025" w:rsidRPr="001F15FE" w:rsidRDefault="00976025" w:rsidP="000312BC">
      <w:pPr>
        <w:numPr>
          <w:ilvl w:val="0"/>
          <w:numId w:val="28"/>
        </w:numPr>
        <w:spacing w:after="0" w:line="360" w:lineRule="atLeast"/>
        <w:ind w:left="425" w:right="357" w:hanging="425"/>
        <w:jc w:val="both"/>
        <w:rPr>
          <w:rFonts w:ascii="David" w:hAnsi="David"/>
          <w:color w:val="080908"/>
          <w:sz w:val="24"/>
        </w:rPr>
      </w:pPr>
      <w:r w:rsidRPr="001F15FE">
        <w:rPr>
          <w:rFonts w:ascii="David" w:hAnsi="David"/>
          <w:color w:val="080908"/>
          <w:sz w:val="24"/>
          <w:rtl/>
        </w:rPr>
        <w:t>הוראות סעיף 9 ל</w:t>
      </w:r>
      <w:hyperlink r:id="rId26" w:history="1">
        <w:r w:rsidRPr="001F15FE">
          <w:rPr>
            <w:rStyle w:val="Hyperlink"/>
            <w:sz w:val="24"/>
            <w:rtl/>
          </w:rPr>
          <w:t>חוק שוויון זכויות לאנשים עם מוגבלות, התשנ"ח</w:t>
        </w:r>
        <w:r w:rsidRPr="001F15FE">
          <w:rPr>
            <w:rStyle w:val="Hyperlink"/>
            <w:rFonts w:hint="cs"/>
            <w:sz w:val="24"/>
            <w:rtl/>
          </w:rPr>
          <w:t>-</w:t>
        </w:r>
        <w:r w:rsidRPr="001F15FE">
          <w:rPr>
            <w:rStyle w:val="Hyperlink"/>
            <w:sz w:val="24"/>
            <w:rtl/>
          </w:rPr>
          <w:t>1998</w:t>
        </w:r>
      </w:hyperlink>
      <w:r w:rsidRPr="001F15FE">
        <w:rPr>
          <w:rFonts w:ascii="David" w:hAnsi="David"/>
          <w:color w:val="080908"/>
          <w:sz w:val="24"/>
          <w:rtl/>
        </w:rPr>
        <w:t xml:space="preserve"> </w:t>
      </w:r>
      <w:r w:rsidRPr="001F15FE">
        <w:rPr>
          <w:rFonts w:ascii="David" w:hAnsi="David"/>
          <w:b/>
          <w:bCs/>
          <w:color w:val="080908"/>
          <w:sz w:val="24"/>
          <w:rtl/>
        </w:rPr>
        <w:t>חלות</w:t>
      </w:r>
      <w:r w:rsidRPr="001F15FE">
        <w:rPr>
          <w:rFonts w:ascii="David" w:hAnsi="David"/>
          <w:color w:val="080908"/>
          <w:sz w:val="24"/>
          <w:rtl/>
        </w:rPr>
        <w:t xml:space="preserve"> על המציע והוא מקיים</w:t>
      </w:r>
      <w:r w:rsidRPr="001F15FE">
        <w:rPr>
          <w:rFonts w:ascii="David" w:hAnsi="David" w:hint="cs"/>
          <w:color w:val="080908"/>
          <w:sz w:val="24"/>
          <w:rtl/>
        </w:rPr>
        <w:t xml:space="preserve"> </w:t>
      </w:r>
      <w:r w:rsidRPr="001F15FE">
        <w:rPr>
          <w:rFonts w:ascii="David" w:hAnsi="David"/>
          <w:color w:val="080908"/>
          <w:sz w:val="24"/>
          <w:rtl/>
        </w:rPr>
        <w:t>אותן.</w:t>
      </w:r>
    </w:p>
    <w:p w14:paraId="736C3291" w14:textId="77777777" w:rsidR="00976025" w:rsidRPr="001F15FE" w:rsidRDefault="00976025" w:rsidP="001F15FE">
      <w:pPr>
        <w:spacing w:line="360" w:lineRule="atLeast"/>
        <w:jc w:val="both"/>
        <w:rPr>
          <w:rFonts w:ascii="David" w:hAnsi="David"/>
          <w:color w:val="080908"/>
          <w:sz w:val="24"/>
          <w:u w:val="single"/>
          <w:rtl/>
        </w:rPr>
      </w:pPr>
    </w:p>
    <w:p w14:paraId="18DCE52E" w14:textId="77777777" w:rsidR="00976025" w:rsidRPr="001F15FE" w:rsidRDefault="00976025" w:rsidP="001F15FE">
      <w:pPr>
        <w:spacing w:line="360" w:lineRule="atLeast"/>
        <w:jc w:val="both"/>
        <w:rPr>
          <w:rFonts w:ascii="David" w:hAnsi="David"/>
          <w:color w:val="080908"/>
          <w:sz w:val="24"/>
          <w:rtl/>
        </w:rPr>
      </w:pPr>
      <w:r w:rsidRPr="001F15FE">
        <w:rPr>
          <w:rFonts w:ascii="David" w:hAnsi="David"/>
          <w:color w:val="080908"/>
          <w:sz w:val="24"/>
          <w:u w:val="single"/>
          <w:rtl/>
        </w:rPr>
        <w:t xml:space="preserve">במקרה שהוראות סעיף 9 </w:t>
      </w:r>
      <w:r w:rsidRPr="001F15FE">
        <w:rPr>
          <w:rFonts w:ascii="David" w:hAnsi="David" w:hint="cs"/>
          <w:color w:val="080908"/>
          <w:sz w:val="24"/>
          <w:u w:val="single"/>
          <w:rtl/>
        </w:rPr>
        <w:t>ל</w:t>
      </w:r>
      <w:hyperlink r:id="rId27" w:history="1">
        <w:r w:rsidRPr="001F15FE">
          <w:rPr>
            <w:rStyle w:val="Hyperlink"/>
            <w:sz w:val="24"/>
            <w:rtl/>
          </w:rPr>
          <w:t>חוק שוויון זכויות לאנשים עם מוגבלות, התשנ"ח</w:t>
        </w:r>
        <w:r w:rsidRPr="001F15FE">
          <w:rPr>
            <w:rStyle w:val="Hyperlink"/>
            <w:rFonts w:hint="cs"/>
            <w:sz w:val="24"/>
            <w:rtl/>
          </w:rPr>
          <w:t>-</w:t>
        </w:r>
        <w:r w:rsidRPr="001F15FE">
          <w:rPr>
            <w:rStyle w:val="Hyperlink"/>
            <w:sz w:val="24"/>
            <w:rtl/>
          </w:rPr>
          <w:t>1998</w:t>
        </w:r>
      </w:hyperlink>
      <w:r w:rsidRPr="001F15FE">
        <w:rPr>
          <w:rFonts w:ascii="David" w:hAnsi="David"/>
          <w:color w:val="080908"/>
          <w:sz w:val="24"/>
          <w:u w:val="single"/>
          <w:rtl/>
        </w:rPr>
        <w:t xml:space="preserve"> (להלן: ''חוק</w:t>
      </w:r>
      <w:r w:rsidRPr="001F15FE">
        <w:rPr>
          <w:rFonts w:ascii="David" w:hAnsi="David" w:hint="cs"/>
          <w:color w:val="080908"/>
          <w:sz w:val="24"/>
          <w:u w:val="single"/>
          <w:rtl/>
        </w:rPr>
        <w:t xml:space="preserve"> שוויון זכויות</w:t>
      </w:r>
      <w:r w:rsidRPr="001F15FE">
        <w:rPr>
          <w:rFonts w:ascii="David" w:hAnsi="David"/>
          <w:color w:val="080908"/>
          <w:sz w:val="24"/>
          <w:u w:val="single"/>
          <w:rtl/>
        </w:rPr>
        <w:t>'')</w:t>
      </w:r>
      <w:r w:rsidRPr="001F15FE">
        <w:rPr>
          <w:rFonts w:ascii="David" w:hAnsi="David" w:hint="cs"/>
          <w:b/>
          <w:bCs/>
          <w:color w:val="080908"/>
          <w:sz w:val="24"/>
          <w:u w:val="single"/>
          <w:rtl/>
        </w:rPr>
        <w:t xml:space="preserve"> </w:t>
      </w:r>
      <w:r w:rsidRPr="001F15FE">
        <w:rPr>
          <w:rFonts w:ascii="David" w:hAnsi="David"/>
          <w:b/>
          <w:bCs/>
          <w:color w:val="080908"/>
          <w:sz w:val="24"/>
          <w:u w:val="single"/>
          <w:rtl/>
        </w:rPr>
        <w:t>חלות על המציע</w:t>
      </w:r>
      <w:r w:rsidRPr="001F15FE">
        <w:rPr>
          <w:rFonts w:ascii="David" w:hAnsi="David" w:hint="cs"/>
          <w:b/>
          <w:bCs/>
          <w:color w:val="080908"/>
          <w:sz w:val="24"/>
          <w:u w:val="single"/>
          <w:rtl/>
        </w:rPr>
        <w:t>,</w:t>
      </w:r>
      <w:r w:rsidRPr="001F15FE">
        <w:rPr>
          <w:rFonts w:ascii="David" w:hAnsi="David"/>
          <w:color w:val="080908"/>
          <w:sz w:val="24"/>
          <w:u w:val="single"/>
          <w:rtl/>
        </w:rPr>
        <w:t xml:space="preserve"> נדרש לסמן </w:t>
      </w:r>
      <w:r w:rsidRPr="001F15FE">
        <w:rPr>
          <w:rFonts w:ascii="David" w:hAnsi="David"/>
          <w:color w:val="080908"/>
          <w:sz w:val="24"/>
          <w:u w:val="single"/>
        </w:rPr>
        <w:t>x</w:t>
      </w:r>
      <w:r w:rsidRPr="001F15FE">
        <w:rPr>
          <w:rFonts w:ascii="David" w:hAnsi="David"/>
          <w:color w:val="080908"/>
          <w:sz w:val="24"/>
          <w:u w:val="single"/>
          <w:rtl/>
        </w:rPr>
        <w:t xml:space="preserve"> במשבצת המתאימה</w:t>
      </w:r>
      <w:r w:rsidRPr="001F15FE">
        <w:rPr>
          <w:rFonts w:ascii="David" w:hAnsi="David"/>
          <w:color w:val="080908"/>
          <w:sz w:val="24"/>
          <w:rtl/>
        </w:rPr>
        <w:t>:</w:t>
      </w:r>
    </w:p>
    <w:p w14:paraId="6D50DCF7"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המציע מעסיק פחות מ-</w:t>
      </w:r>
      <w:r w:rsidRPr="001F15FE">
        <w:rPr>
          <w:rFonts w:ascii="David" w:hAnsi="David" w:hint="cs"/>
          <w:color w:val="080908"/>
          <w:sz w:val="24"/>
          <w:rtl/>
        </w:rPr>
        <w:t xml:space="preserve"> </w:t>
      </w:r>
      <w:r w:rsidRPr="001F15FE">
        <w:rPr>
          <w:rFonts w:ascii="David" w:hAnsi="David"/>
          <w:color w:val="080908"/>
          <w:sz w:val="24"/>
          <w:rtl/>
        </w:rPr>
        <w:t>100 עובדים.</w:t>
      </w:r>
    </w:p>
    <w:p w14:paraId="5239E5F7"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המציע מעסיק 100 עובדים או יותר.</w:t>
      </w:r>
    </w:p>
    <w:p w14:paraId="123826D9" w14:textId="77777777" w:rsidR="00976025" w:rsidRPr="001F15FE" w:rsidRDefault="00976025" w:rsidP="001F15FE">
      <w:pPr>
        <w:spacing w:line="360" w:lineRule="atLeast"/>
        <w:ind w:right="360"/>
        <w:jc w:val="both"/>
        <w:rPr>
          <w:rFonts w:ascii="David" w:hAnsi="David"/>
          <w:color w:val="080908"/>
          <w:sz w:val="24"/>
          <w:rtl/>
        </w:rPr>
      </w:pPr>
      <w:r w:rsidRPr="001F15FE">
        <w:rPr>
          <w:rFonts w:ascii="David" w:hAnsi="David"/>
          <w:color w:val="080908"/>
          <w:sz w:val="24"/>
          <w:u w:val="single"/>
          <w:rtl/>
        </w:rPr>
        <w:t>במקרה שהמציע מעסיק 100 עובדים או יותר</w:t>
      </w:r>
      <w:r w:rsidRPr="001F15FE">
        <w:rPr>
          <w:rFonts w:ascii="David" w:hAnsi="David" w:hint="cs"/>
          <w:color w:val="080908"/>
          <w:sz w:val="24"/>
          <w:u w:val="single"/>
          <w:rtl/>
        </w:rPr>
        <w:t>,</w:t>
      </w:r>
      <w:r w:rsidRPr="001F15FE">
        <w:rPr>
          <w:rFonts w:ascii="David" w:hAnsi="David"/>
          <w:color w:val="080908"/>
          <w:sz w:val="24"/>
          <w:u w:val="single"/>
          <w:rtl/>
        </w:rPr>
        <w:t xml:space="preserve"> נדרש לסמן</w:t>
      </w:r>
      <w:r w:rsidRPr="001F15FE">
        <w:rPr>
          <w:rFonts w:ascii="David" w:hAnsi="David"/>
          <w:color w:val="080908"/>
          <w:sz w:val="24"/>
          <w:u w:val="single"/>
        </w:rPr>
        <w:t>X</w:t>
      </w:r>
      <w:r w:rsidRPr="001F15FE">
        <w:rPr>
          <w:rFonts w:ascii="David" w:hAnsi="David"/>
          <w:color w:val="080908"/>
          <w:sz w:val="24"/>
          <w:u w:val="single"/>
          <w:rtl/>
        </w:rPr>
        <w:t xml:space="preserve">  במשבצת המתאימה</w:t>
      </w:r>
      <w:r w:rsidRPr="001F15FE">
        <w:rPr>
          <w:rFonts w:ascii="David" w:hAnsi="David"/>
          <w:color w:val="080908"/>
          <w:sz w:val="24"/>
          <w:rtl/>
        </w:rPr>
        <w:t>:</w:t>
      </w:r>
    </w:p>
    <w:p w14:paraId="0F371ED0"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 xml:space="preserve"> המציע מתחייב כי ככל שיזכה במכרז</w:t>
      </w:r>
      <w:r w:rsidRPr="001F15FE">
        <w:rPr>
          <w:rFonts w:ascii="David" w:hAnsi="David" w:hint="cs"/>
          <w:color w:val="080908"/>
          <w:sz w:val="24"/>
          <w:rtl/>
        </w:rPr>
        <w:t>,</w:t>
      </w:r>
      <w:r w:rsidRPr="001F15FE">
        <w:rPr>
          <w:rFonts w:ascii="David" w:hAnsi="David"/>
          <w:color w:val="080908"/>
          <w:sz w:val="24"/>
          <w:rtl/>
        </w:rPr>
        <w:t xml:space="preserve"> יפנה </w:t>
      </w:r>
      <w:proofErr w:type="spellStart"/>
      <w:r w:rsidRPr="001F15FE">
        <w:rPr>
          <w:rFonts w:ascii="David" w:hAnsi="David"/>
          <w:color w:val="080908"/>
          <w:sz w:val="24"/>
          <w:rtl/>
        </w:rPr>
        <w:t>למנ</w:t>
      </w:r>
      <w:r w:rsidRPr="001F15FE">
        <w:rPr>
          <w:rFonts w:ascii="David" w:hAnsi="David" w:hint="cs"/>
          <w:color w:val="080908"/>
          <w:sz w:val="24"/>
          <w:rtl/>
        </w:rPr>
        <w:t>כ</w:t>
      </w:r>
      <w:proofErr w:type="spellEnd"/>
      <w:r w:rsidRPr="001F15FE">
        <w:rPr>
          <w:rFonts w:ascii="David" w:hAnsi="David" w:hint="cs"/>
          <w:color w:val="080908"/>
          <w:sz w:val="24"/>
          <w:rtl/>
        </w:rPr>
        <w:t xml:space="preserve">''ל </w:t>
      </w:r>
      <w:r w:rsidRPr="001F15FE">
        <w:rPr>
          <w:rFonts w:ascii="David" w:hAnsi="David"/>
          <w:color w:val="080908"/>
          <w:sz w:val="24"/>
          <w:rtl/>
        </w:rPr>
        <w:t>משרד העבודה</w:t>
      </w:r>
      <w:r w:rsidRPr="001F15FE">
        <w:rPr>
          <w:rFonts w:ascii="David" w:hAnsi="David" w:hint="cs"/>
          <w:color w:val="080908"/>
          <w:sz w:val="24"/>
          <w:rtl/>
        </w:rPr>
        <w:t xml:space="preserve">, </w:t>
      </w:r>
      <w:r w:rsidRPr="001F15FE">
        <w:rPr>
          <w:rFonts w:ascii="David" w:hAnsi="David"/>
          <w:color w:val="080908"/>
          <w:sz w:val="24"/>
          <w:rtl/>
        </w:rPr>
        <w:t>הרווחה והשירותים החברתיים</w:t>
      </w:r>
      <w:r w:rsidRPr="001F15FE">
        <w:rPr>
          <w:rFonts w:ascii="David" w:hAnsi="David" w:hint="cs"/>
          <w:color w:val="080908"/>
          <w:sz w:val="24"/>
          <w:rtl/>
        </w:rPr>
        <w:t>,</w:t>
      </w:r>
      <w:r w:rsidRPr="001F15FE">
        <w:rPr>
          <w:rFonts w:ascii="David" w:hAnsi="David"/>
          <w:color w:val="080908"/>
          <w:sz w:val="24"/>
          <w:rtl/>
        </w:rPr>
        <w:t xml:space="preserve"> לשם בחינת יישום חובותיו לפי סעיף 9 לחוק שוויון זכויות, ובמקרה הצורך</w:t>
      </w:r>
      <w:r w:rsidRPr="001F15FE">
        <w:rPr>
          <w:rFonts w:ascii="David" w:hAnsi="David" w:hint="cs"/>
          <w:color w:val="080908"/>
          <w:sz w:val="24"/>
          <w:rtl/>
        </w:rPr>
        <w:t xml:space="preserve">, </w:t>
      </w:r>
      <w:r w:rsidRPr="001F15FE">
        <w:rPr>
          <w:rFonts w:ascii="David" w:hAnsi="David"/>
          <w:color w:val="080908"/>
          <w:sz w:val="24"/>
          <w:rtl/>
        </w:rPr>
        <w:t>לשם קבלת הנחיות בקשר ליישומן.</w:t>
      </w:r>
    </w:p>
    <w:p w14:paraId="50A5CC15" w14:textId="77777777" w:rsidR="00976025" w:rsidRPr="001F15FE" w:rsidRDefault="00976025" w:rsidP="000312BC">
      <w:pPr>
        <w:numPr>
          <w:ilvl w:val="0"/>
          <w:numId w:val="28"/>
        </w:numPr>
        <w:spacing w:after="0" w:line="360" w:lineRule="atLeast"/>
        <w:ind w:right="360"/>
        <w:jc w:val="both"/>
        <w:rPr>
          <w:rFonts w:ascii="David" w:hAnsi="David"/>
          <w:color w:val="080908"/>
          <w:sz w:val="24"/>
          <w:rtl/>
        </w:rPr>
      </w:pPr>
      <w:r w:rsidRPr="001F15FE">
        <w:rPr>
          <w:rFonts w:ascii="David" w:hAnsi="David"/>
          <w:color w:val="080908"/>
          <w:sz w:val="24"/>
          <w:rtl/>
        </w:rPr>
        <w:lastRenderedPageBreak/>
        <w:t xml:space="preserve">המציע התחייב בעבר לפנות </w:t>
      </w:r>
      <w:proofErr w:type="spellStart"/>
      <w:r w:rsidRPr="001F15FE">
        <w:rPr>
          <w:rFonts w:ascii="David" w:hAnsi="David"/>
          <w:color w:val="080908"/>
          <w:sz w:val="24"/>
          <w:rtl/>
        </w:rPr>
        <w:t>למנ</w:t>
      </w:r>
      <w:r w:rsidRPr="001F15FE">
        <w:rPr>
          <w:rFonts w:ascii="David" w:hAnsi="David" w:hint="cs"/>
          <w:color w:val="080908"/>
          <w:sz w:val="24"/>
          <w:rtl/>
        </w:rPr>
        <w:t>כ</w:t>
      </w:r>
      <w:proofErr w:type="spellEnd"/>
      <w:r w:rsidRPr="001F15FE">
        <w:rPr>
          <w:rFonts w:ascii="David" w:hAnsi="David" w:hint="cs"/>
          <w:color w:val="080908"/>
          <w:sz w:val="24"/>
          <w:rtl/>
        </w:rPr>
        <w:t xml:space="preserve">''ל </w:t>
      </w:r>
      <w:r w:rsidRPr="001F15FE">
        <w:rPr>
          <w:rFonts w:ascii="David" w:hAnsi="David"/>
          <w:color w:val="080908"/>
          <w:sz w:val="24"/>
          <w:rtl/>
        </w:rPr>
        <w:t>משרד העבודה</w:t>
      </w:r>
      <w:r w:rsidRPr="001F15FE">
        <w:rPr>
          <w:rFonts w:ascii="David" w:hAnsi="David" w:hint="cs"/>
          <w:color w:val="080908"/>
          <w:sz w:val="24"/>
          <w:rtl/>
        </w:rPr>
        <w:t xml:space="preserve">, </w:t>
      </w:r>
      <w:r w:rsidRPr="001F15FE">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b/>
          <w:bCs/>
          <w:color w:val="080908"/>
          <w:sz w:val="24"/>
          <w:rtl/>
        </w:rPr>
        <w:t>פעל ליישומן</w:t>
      </w:r>
      <w:r w:rsidRPr="001F15FE">
        <w:rPr>
          <w:rFonts w:ascii="David" w:hAnsi="David"/>
          <w:color w:val="080908"/>
          <w:sz w:val="24"/>
          <w:rtl/>
        </w:rPr>
        <w:t xml:space="preserve"> (במקרה שהמציע התחייב בעבר לבצע פנייה זו ונעשתה עמו התקשרות</w:t>
      </w:r>
      <w:r w:rsidRPr="001F15FE">
        <w:rPr>
          <w:rFonts w:ascii="David" w:hAnsi="David" w:hint="cs"/>
          <w:color w:val="080908"/>
          <w:sz w:val="24"/>
          <w:rtl/>
        </w:rPr>
        <w:t>,</w:t>
      </w:r>
      <w:r w:rsidRPr="001F15FE">
        <w:rPr>
          <w:rFonts w:ascii="David" w:hAnsi="David"/>
          <w:color w:val="080908"/>
          <w:sz w:val="24"/>
          <w:rtl/>
        </w:rPr>
        <w:t xml:space="preserve"> שלגביה נתן התחייבות זו).</w:t>
      </w:r>
    </w:p>
    <w:p w14:paraId="03931627" w14:textId="77777777" w:rsidR="00976025" w:rsidRPr="001F15FE" w:rsidRDefault="00976025" w:rsidP="00146500">
      <w:pPr>
        <w:numPr>
          <w:ilvl w:val="0"/>
          <w:numId w:val="28"/>
        </w:numPr>
        <w:spacing w:after="0" w:line="360" w:lineRule="atLeast"/>
        <w:ind w:right="360"/>
        <w:jc w:val="both"/>
        <w:rPr>
          <w:rFonts w:ascii="David" w:hAnsi="David"/>
          <w:color w:val="080908"/>
          <w:sz w:val="24"/>
          <w:rtl/>
        </w:rPr>
      </w:pPr>
      <w:r w:rsidRPr="001F15FE">
        <w:rPr>
          <w:rFonts w:ascii="David" w:hAnsi="David"/>
          <w:color w:val="080908"/>
          <w:sz w:val="24"/>
          <w:rtl/>
        </w:rPr>
        <w:t xml:space="preserve">המציע מתחייב להעביר העתק מהתצהיר שמסר לפי פסקה זו </w:t>
      </w:r>
      <w:proofErr w:type="spellStart"/>
      <w:r w:rsidRPr="001F15FE">
        <w:rPr>
          <w:rFonts w:ascii="David" w:hAnsi="David"/>
          <w:color w:val="080908"/>
          <w:sz w:val="24"/>
          <w:rtl/>
        </w:rPr>
        <w:t>למנכ</w:t>
      </w:r>
      <w:proofErr w:type="spellEnd"/>
      <w:r w:rsidRPr="001F15FE">
        <w:rPr>
          <w:rFonts w:ascii="David" w:hAnsi="David" w:hint="cs"/>
          <w:color w:val="080908"/>
          <w:sz w:val="24"/>
          <w:rtl/>
        </w:rPr>
        <w:t>''</w:t>
      </w:r>
      <w:r w:rsidRPr="001F15FE">
        <w:rPr>
          <w:rFonts w:ascii="David" w:hAnsi="David"/>
          <w:color w:val="080908"/>
          <w:sz w:val="24"/>
          <w:rtl/>
        </w:rPr>
        <w:t xml:space="preserve">ל משרד העבודה, הרווחה והשירותים החברתיים, </w:t>
      </w:r>
      <w:bookmarkStart w:id="120" w:name="_Hlk80015711"/>
      <w:r w:rsidRPr="001F15FE">
        <w:rPr>
          <w:rFonts w:ascii="David" w:hAnsi="David"/>
          <w:color w:val="080908"/>
          <w:sz w:val="24"/>
          <w:rtl/>
        </w:rPr>
        <w:t>בתוך 30 ימים ממועד ההתקשרות.</w:t>
      </w:r>
    </w:p>
    <w:p w14:paraId="3CC58573" w14:textId="77777777" w:rsidR="00976025" w:rsidRPr="001F15FE" w:rsidRDefault="00976025" w:rsidP="001F15F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009D57DC" w14:textId="77777777" w:rsidR="00976025" w:rsidRPr="001F15FE" w:rsidRDefault="00976025" w:rsidP="001F15FE">
      <w:pPr>
        <w:spacing w:line="360" w:lineRule="atLeast"/>
        <w:rPr>
          <w:rFonts w:ascii="David" w:hAnsi="David"/>
          <w:color w:val="080908"/>
          <w:sz w:val="24"/>
          <w:rtl/>
        </w:rPr>
      </w:pP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p>
    <w:p w14:paraId="2F40468C" w14:textId="77777777" w:rsidR="00976025" w:rsidRPr="001F15FE" w:rsidRDefault="00976025" w:rsidP="001F15FE">
      <w:pPr>
        <w:spacing w:line="360" w:lineRule="atLeast"/>
        <w:rPr>
          <w:rFonts w:ascii="David" w:hAnsi="David"/>
          <w:color w:val="080908"/>
          <w:sz w:val="24"/>
          <w:rtl/>
        </w:rPr>
      </w:pPr>
      <w:r w:rsidRPr="001F15FE">
        <w:rPr>
          <w:rFonts w:ascii="David" w:hAnsi="David" w:hint="cs"/>
          <w:color w:val="080908"/>
          <w:sz w:val="24"/>
          <w:rtl/>
        </w:rPr>
        <w:t xml:space="preserve">              שם מלא                                    תאריך</w:t>
      </w:r>
      <w:r w:rsidRPr="001F15FE">
        <w:rPr>
          <w:rFonts w:ascii="David" w:hAnsi="David" w:hint="cs"/>
          <w:color w:val="080908"/>
          <w:sz w:val="24"/>
          <w:rtl/>
        </w:rPr>
        <w:tab/>
      </w:r>
      <w:r w:rsidRPr="001F15FE">
        <w:rPr>
          <w:rFonts w:ascii="David" w:hAnsi="David" w:hint="cs"/>
          <w:color w:val="080908"/>
          <w:sz w:val="24"/>
          <w:rtl/>
        </w:rPr>
        <w:tab/>
        <w:t xml:space="preserve">                         </w:t>
      </w:r>
      <w:r w:rsidRPr="001F15FE">
        <w:rPr>
          <w:rFonts w:ascii="David" w:hAnsi="David"/>
          <w:color w:val="080908"/>
          <w:sz w:val="24"/>
          <w:rtl/>
        </w:rPr>
        <w:t>חתימה</w:t>
      </w:r>
    </w:p>
    <w:bookmarkEnd w:id="120"/>
    <w:p w14:paraId="4FDF4878" w14:textId="77777777" w:rsidR="007C57F4" w:rsidRPr="001F15FE" w:rsidRDefault="007C57F4" w:rsidP="001F15FE">
      <w:pPr>
        <w:bidi w:val="0"/>
        <w:spacing w:line="360" w:lineRule="atLeast"/>
        <w:rPr>
          <w:rFonts w:ascii="David" w:eastAsiaTheme="minorEastAsia" w:hAnsi="David"/>
          <w:color w:val="080908"/>
          <w:spacing w:val="15"/>
          <w:sz w:val="24"/>
        </w:rPr>
      </w:pPr>
      <w:r w:rsidRPr="001F15FE">
        <w:rPr>
          <w:rFonts w:ascii="David" w:hAnsi="David"/>
          <w:color w:val="080908"/>
          <w:sz w:val="24"/>
        </w:rPr>
        <w:br w:type="page"/>
      </w:r>
    </w:p>
    <w:p w14:paraId="43EC003E" w14:textId="77777777" w:rsidR="007C57F4" w:rsidRPr="001F15FE" w:rsidRDefault="007C57F4" w:rsidP="001F15FE">
      <w:pPr>
        <w:spacing w:line="360" w:lineRule="atLeast"/>
        <w:jc w:val="right"/>
        <w:rPr>
          <w:rFonts w:ascii="David" w:hAnsi="David"/>
          <w:color w:val="080908"/>
          <w:sz w:val="24"/>
          <w:rtl/>
        </w:rPr>
      </w:pPr>
      <w:r w:rsidRPr="001F15FE">
        <w:rPr>
          <w:rFonts w:ascii="David" w:hAnsi="David" w:hint="cs"/>
          <w:color w:val="080908"/>
          <w:sz w:val="24"/>
          <w:rtl/>
        </w:rPr>
        <w:lastRenderedPageBreak/>
        <w:t>נספח יא'</w:t>
      </w:r>
    </w:p>
    <w:tbl>
      <w:tblPr>
        <w:tblpPr w:leftFromText="181" w:rightFromText="181" w:bottomFromText="284" w:vertAnchor="text" w:horzAnchor="margin" w:tblpY="188"/>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5245"/>
        <w:gridCol w:w="2977"/>
      </w:tblGrid>
      <w:tr w:rsidR="007C57F4" w:rsidRPr="001F15FE" w14:paraId="4C5C6EDC" w14:textId="77777777" w:rsidTr="001F15FE">
        <w:trPr>
          <w:trHeight w:hRule="exact" w:val="567"/>
        </w:trPr>
        <w:tc>
          <w:tcPr>
            <w:tcW w:w="8222" w:type="dxa"/>
            <w:gridSpan w:val="2"/>
            <w:shd w:val="clear" w:color="auto" w:fill="auto"/>
            <w:vAlign w:val="center"/>
          </w:tcPr>
          <w:p w14:paraId="4FD2282F" w14:textId="77777777" w:rsidR="007C57F4" w:rsidRPr="001F15FE" w:rsidRDefault="007C57F4" w:rsidP="001F15FE">
            <w:pPr>
              <w:pStyle w:val="afff3"/>
              <w:spacing w:line="360" w:lineRule="atLeast"/>
              <w:rPr>
                <w:rFonts w:ascii="David" w:hAnsi="David" w:cs="David"/>
                <w:color w:val="080908"/>
                <w:sz w:val="24"/>
                <w:szCs w:val="24"/>
              </w:rPr>
            </w:pPr>
            <w:r w:rsidRPr="001F15FE">
              <w:rPr>
                <w:rFonts w:ascii="David" w:hAnsi="David" w:cs="David"/>
                <w:color w:val="080908"/>
                <w:sz w:val="24"/>
                <w:szCs w:val="24"/>
                <w:rtl/>
              </w:rPr>
              <w:t>שם הטופס: הצהרה על ביצוע שעות עבודה  שניתנו בפועל</w:t>
            </w:r>
          </w:p>
        </w:tc>
      </w:tr>
      <w:tr w:rsidR="007C57F4" w:rsidRPr="001F15FE" w14:paraId="1BB05172" w14:textId="77777777" w:rsidTr="001F15FE">
        <w:trPr>
          <w:trHeight w:val="460"/>
        </w:trPr>
        <w:tc>
          <w:tcPr>
            <w:tcW w:w="5245" w:type="dxa"/>
            <w:shd w:val="clear" w:color="auto" w:fill="auto"/>
            <w:vAlign w:val="center"/>
          </w:tcPr>
          <w:p w14:paraId="1115DB52"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פרק ראשי: ניהול תקציבי שכר, גמלאות וכוח אדם</w:t>
            </w:r>
          </w:p>
        </w:tc>
        <w:tc>
          <w:tcPr>
            <w:tcW w:w="2977" w:type="dxa"/>
            <w:shd w:val="clear" w:color="auto" w:fill="auto"/>
            <w:vAlign w:val="center"/>
          </w:tcPr>
          <w:p w14:paraId="0E8B93C3"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מספר הוראה: 13.9.2</w:t>
            </w:r>
          </w:p>
        </w:tc>
      </w:tr>
      <w:tr w:rsidR="007C57F4" w:rsidRPr="001F15FE" w14:paraId="47054F1D" w14:textId="77777777" w:rsidTr="001F15FE">
        <w:trPr>
          <w:trHeight w:val="460"/>
        </w:trPr>
        <w:tc>
          <w:tcPr>
            <w:tcW w:w="5245" w:type="dxa"/>
            <w:shd w:val="clear" w:color="auto" w:fill="auto"/>
            <w:vAlign w:val="center"/>
          </w:tcPr>
          <w:p w14:paraId="56313F54"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פרק משני: העסקת עובדי קבלן כוח אדם ונותני שירותים חיצוניים</w:t>
            </w:r>
          </w:p>
        </w:tc>
        <w:tc>
          <w:tcPr>
            <w:tcW w:w="2977" w:type="dxa"/>
            <w:shd w:val="clear" w:color="auto" w:fill="auto"/>
            <w:vAlign w:val="center"/>
          </w:tcPr>
          <w:p w14:paraId="3A576D35"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מספר טופס: 13.9.2.1</w:t>
            </w:r>
          </w:p>
        </w:tc>
      </w:tr>
    </w:tbl>
    <w:p w14:paraId="31B8E29A" w14:textId="77777777" w:rsidR="007C57F4" w:rsidRPr="001F15FE" w:rsidRDefault="007C57F4"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החיצוני</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טופס</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חשבונית</w:t>
      </w:r>
      <w:r w:rsidRPr="001F15FE">
        <w:rPr>
          <w:rFonts w:ascii="David" w:hAnsi="David"/>
          <w:color w:val="080908"/>
          <w:sz w:val="24"/>
          <w:rtl/>
        </w:rPr>
        <w:t>.</w:t>
      </w:r>
    </w:p>
    <w:p w14:paraId="1CDA0A56" w14:textId="77777777" w:rsidR="007C57F4" w:rsidRPr="001F15FE" w:rsidRDefault="007C57F4" w:rsidP="001F15FE">
      <w:pPr>
        <w:spacing w:line="360" w:lineRule="atLeast"/>
        <w:rPr>
          <w:rStyle w:val="ae"/>
          <w:rFonts w:ascii="David" w:hAnsi="David"/>
          <w:color w:val="080908"/>
          <w:rtl/>
        </w:rPr>
      </w:pPr>
      <w:r w:rsidRPr="001F15FE">
        <w:rPr>
          <w:rStyle w:val="ae"/>
          <w:rFonts w:ascii="David" w:hAnsi="David" w:hint="cs"/>
          <w:color w:val="080908"/>
          <w:rtl/>
        </w:rPr>
        <w:t>הריני</w:t>
      </w:r>
      <w:r w:rsidRPr="001F15FE">
        <w:rPr>
          <w:rStyle w:val="ae"/>
          <w:rFonts w:ascii="David" w:hAnsi="David"/>
          <w:color w:val="080908"/>
          <w:rtl/>
        </w:rPr>
        <w:t xml:space="preserve"> </w:t>
      </w:r>
      <w:r w:rsidRPr="001F15FE">
        <w:rPr>
          <w:rStyle w:val="ae"/>
          <w:rFonts w:ascii="David" w:hAnsi="David" w:hint="cs"/>
          <w:color w:val="080908"/>
          <w:rtl/>
        </w:rPr>
        <w:t>להצהיר</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בצעתי</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השעות</w:t>
      </w:r>
      <w:r w:rsidRPr="001F15FE">
        <w:rPr>
          <w:rStyle w:val="ae"/>
          <w:rFonts w:ascii="David" w:hAnsi="David"/>
          <w:color w:val="080908"/>
          <w:rtl/>
        </w:rPr>
        <w:t xml:space="preserve"> </w:t>
      </w:r>
      <w:r w:rsidRPr="001F15FE">
        <w:rPr>
          <w:rStyle w:val="ae"/>
          <w:rFonts w:ascii="David" w:hAnsi="David" w:hint="cs"/>
          <w:color w:val="080908"/>
          <w:rtl/>
        </w:rPr>
        <w:t>המפורטות</w:t>
      </w:r>
      <w:r w:rsidRPr="001F15FE">
        <w:rPr>
          <w:rStyle w:val="ae"/>
          <w:rFonts w:ascii="David" w:hAnsi="David"/>
          <w:color w:val="080908"/>
          <w:rtl/>
        </w:rPr>
        <w:t xml:space="preserve"> </w:t>
      </w:r>
      <w:r w:rsidRPr="001F15FE">
        <w:rPr>
          <w:rStyle w:val="ae"/>
          <w:rFonts w:ascii="David" w:hAnsi="David" w:hint="cs"/>
          <w:color w:val="080908"/>
          <w:rtl/>
        </w:rPr>
        <w:t>כדלקמן</w:t>
      </w:r>
      <w:r w:rsidRPr="001F15FE">
        <w:rPr>
          <w:rStyle w:val="ae"/>
          <w:rFonts w:ascii="David" w:hAnsi="David"/>
          <w:color w:val="080908"/>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31"/>
        <w:gridCol w:w="2684"/>
        <w:gridCol w:w="1470"/>
        <w:gridCol w:w="1818"/>
        <w:gridCol w:w="1093"/>
      </w:tblGrid>
      <w:tr w:rsidR="008B7A94" w:rsidRPr="001F15FE" w14:paraId="59609063" w14:textId="77777777" w:rsidTr="001F15FE">
        <w:tc>
          <w:tcPr>
            <w:tcW w:w="0" w:type="auto"/>
            <w:shd w:val="clear" w:color="auto" w:fill="auto"/>
          </w:tcPr>
          <w:p w14:paraId="73CB374B"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תאריך</w:t>
            </w:r>
            <w:r w:rsidRPr="001F15FE">
              <w:rPr>
                <w:rFonts w:ascii="David" w:hAnsi="David"/>
                <w:color w:val="080908"/>
                <w:sz w:val="24"/>
                <w:rtl/>
              </w:rPr>
              <w:t xml:space="preserve"> </w:t>
            </w:r>
            <w:r w:rsidRPr="001F15FE">
              <w:rPr>
                <w:rFonts w:ascii="David" w:hAnsi="David" w:hint="cs"/>
                <w:color w:val="080908"/>
                <w:sz w:val="24"/>
                <w:rtl/>
              </w:rPr>
              <w:t>ביצוע</w:t>
            </w:r>
          </w:p>
          <w:p w14:paraId="56151EF9"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השירות</w:t>
            </w:r>
          </w:p>
        </w:tc>
        <w:tc>
          <w:tcPr>
            <w:tcW w:w="0" w:type="auto"/>
            <w:shd w:val="clear" w:color="auto" w:fill="auto"/>
          </w:tcPr>
          <w:p w14:paraId="03521180"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ביצוע</w:t>
            </w:r>
          </w:p>
          <w:p w14:paraId="7E760335" w14:textId="77777777" w:rsidR="008B7A94" w:rsidRPr="001F15FE" w:rsidRDefault="008B7A94" w:rsidP="001F15FE">
            <w:pPr>
              <w:spacing w:line="360" w:lineRule="atLeast"/>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שעת</w:t>
            </w:r>
            <w:r w:rsidRPr="001F15FE">
              <w:rPr>
                <w:rFonts w:ascii="David" w:hAnsi="David"/>
                <w:color w:val="080908"/>
                <w:sz w:val="24"/>
                <w:rtl/>
              </w:rPr>
              <w:t xml:space="preserve"> </w:t>
            </w:r>
            <w:r w:rsidRPr="001F15FE">
              <w:rPr>
                <w:rFonts w:ascii="David" w:hAnsi="David" w:hint="cs"/>
                <w:color w:val="080908"/>
                <w:sz w:val="24"/>
                <w:rtl/>
              </w:rPr>
              <w:t>תחילת</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ושעת</w:t>
            </w:r>
            <w:r w:rsidRPr="001F15FE">
              <w:rPr>
                <w:rFonts w:ascii="David" w:hAnsi="David"/>
                <w:color w:val="080908"/>
                <w:sz w:val="24"/>
                <w:rtl/>
              </w:rPr>
              <w:t xml:space="preserve"> </w:t>
            </w:r>
            <w:r w:rsidRPr="001F15FE">
              <w:rPr>
                <w:rFonts w:ascii="David" w:hAnsi="David" w:hint="cs"/>
                <w:color w:val="080908"/>
                <w:sz w:val="24"/>
                <w:rtl/>
              </w:rPr>
              <w:t>סיומה</w:t>
            </w:r>
            <w:r w:rsidRPr="001F15FE">
              <w:rPr>
                <w:rFonts w:ascii="David" w:hAnsi="David"/>
                <w:color w:val="080908"/>
                <w:sz w:val="24"/>
                <w:rtl/>
              </w:rPr>
              <w:t>)</w:t>
            </w:r>
          </w:p>
        </w:tc>
        <w:tc>
          <w:tcPr>
            <w:tcW w:w="0" w:type="auto"/>
            <w:shd w:val="clear" w:color="auto" w:fill="auto"/>
          </w:tcPr>
          <w:p w14:paraId="106612CD"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עבודה</w:t>
            </w:r>
          </w:p>
          <w:p w14:paraId="36EC0755"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שבוצעו</w:t>
            </w:r>
          </w:p>
        </w:tc>
        <w:tc>
          <w:tcPr>
            <w:tcW w:w="0" w:type="auto"/>
            <w:shd w:val="clear" w:color="auto" w:fill="auto"/>
          </w:tcPr>
          <w:p w14:paraId="17E21EF3"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תיאור</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שבוצע</w:t>
            </w:r>
          </w:p>
        </w:tc>
        <w:tc>
          <w:tcPr>
            <w:tcW w:w="0" w:type="auto"/>
            <w:shd w:val="clear" w:color="auto" w:fill="auto"/>
          </w:tcPr>
          <w:p w14:paraId="58CA064D"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p>
        </w:tc>
      </w:tr>
      <w:tr w:rsidR="008B7A94" w:rsidRPr="001F15FE" w14:paraId="29866C84" w14:textId="77777777" w:rsidTr="001F15FE">
        <w:tc>
          <w:tcPr>
            <w:tcW w:w="0" w:type="auto"/>
            <w:shd w:val="clear" w:color="auto" w:fill="auto"/>
          </w:tcPr>
          <w:p w14:paraId="68900CB0"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7943BD43"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36C0A0D0"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16E60D94"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12A39B38" w14:textId="77777777" w:rsidR="008B7A94" w:rsidRPr="001F15FE" w:rsidRDefault="008B7A94" w:rsidP="001F15FE">
            <w:pPr>
              <w:spacing w:line="360" w:lineRule="atLeast"/>
              <w:rPr>
                <w:rFonts w:ascii="David" w:hAnsi="David"/>
                <w:color w:val="080908"/>
                <w:sz w:val="24"/>
                <w:rtl/>
              </w:rPr>
            </w:pPr>
          </w:p>
        </w:tc>
      </w:tr>
    </w:tbl>
    <w:p w14:paraId="24FDCE22" w14:textId="77777777" w:rsidR="007C57F4" w:rsidRPr="001F15FE" w:rsidRDefault="007C57F4" w:rsidP="001F15FE">
      <w:pPr>
        <w:spacing w:line="360" w:lineRule="atLeast"/>
        <w:rPr>
          <w:rFonts w:ascii="David" w:hAnsi="David"/>
          <w:b/>
          <w:bCs/>
          <w:i/>
          <w:iCs/>
          <w:color w:val="080908"/>
          <w:sz w:val="24"/>
          <w:rtl/>
        </w:rPr>
      </w:pPr>
      <w:r w:rsidRPr="001F15FE">
        <w:rPr>
          <w:rFonts w:ascii="David" w:hAnsi="David" w:hint="cs"/>
          <w:b/>
          <w:bCs/>
          <w:i/>
          <w:iCs/>
          <w:color w:val="080908"/>
          <w:sz w:val="24"/>
          <w:rtl/>
        </w:rPr>
        <w:t>הריני</w:t>
      </w:r>
      <w:r w:rsidRPr="001F15FE">
        <w:rPr>
          <w:rFonts w:ascii="David" w:hAnsi="David"/>
          <w:b/>
          <w:bCs/>
          <w:i/>
          <w:iCs/>
          <w:color w:val="080908"/>
          <w:sz w:val="24"/>
          <w:rtl/>
        </w:rPr>
        <w:t xml:space="preserve"> </w:t>
      </w:r>
      <w:r w:rsidRPr="001F15FE">
        <w:rPr>
          <w:rFonts w:ascii="David" w:hAnsi="David" w:hint="cs"/>
          <w:b/>
          <w:bCs/>
          <w:i/>
          <w:iCs/>
          <w:color w:val="080908"/>
          <w:sz w:val="24"/>
          <w:rtl/>
        </w:rPr>
        <w:t>מועסק</w:t>
      </w:r>
      <w:r w:rsidRPr="001F15FE">
        <w:rPr>
          <w:rFonts w:ascii="David" w:hAnsi="David"/>
          <w:b/>
          <w:bCs/>
          <w:i/>
          <w:iCs/>
          <w:color w:val="080908"/>
          <w:sz w:val="24"/>
          <w:rtl/>
        </w:rPr>
        <w:t xml:space="preserve"> </w:t>
      </w:r>
      <w:r w:rsidRPr="001F15FE">
        <w:rPr>
          <w:rFonts w:ascii="David" w:hAnsi="David" w:hint="cs"/>
          <w:b/>
          <w:bCs/>
          <w:i/>
          <w:iCs/>
          <w:color w:val="080908"/>
          <w:sz w:val="24"/>
          <w:rtl/>
        </w:rPr>
        <w:t>במשרד</w:t>
      </w:r>
      <w:r w:rsidRPr="001F15FE">
        <w:rPr>
          <w:rFonts w:ascii="David" w:hAnsi="David"/>
          <w:b/>
          <w:bCs/>
          <w:i/>
          <w:iCs/>
          <w:color w:val="080908"/>
          <w:sz w:val="24"/>
          <w:rtl/>
        </w:rPr>
        <w:t>/</w:t>
      </w:r>
      <w:r w:rsidRPr="001F15FE">
        <w:rPr>
          <w:rFonts w:ascii="David" w:hAnsi="David" w:hint="cs"/>
          <w:b/>
          <w:bCs/>
          <w:i/>
          <w:iCs/>
          <w:color w:val="080908"/>
          <w:sz w:val="24"/>
          <w:rtl/>
        </w:rPr>
        <w:t>ים</w:t>
      </w:r>
      <w:r w:rsidRPr="001F15FE">
        <w:rPr>
          <w:rFonts w:ascii="David" w:hAnsi="David"/>
          <w:b/>
          <w:bCs/>
          <w:i/>
          <w:iCs/>
          <w:color w:val="080908"/>
          <w:sz w:val="24"/>
          <w:rtl/>
        </w:rPr>
        <w:t xml:space="preserve"> ______________________, </w:t>
      </w:r>
      <w:r w:rsidRPr="001F15FE">
        <w:rPr>
          <w:rFonts w:ascii="David" w:hAnsi="David" w:hint="cs"/>
          <w:b/>
          <w:bCs/>
          <w:i/>
          <w:iCs/>
          <w:color w:val="080908"/>
          <w:sz w:val="24"/>
          <w:rtl/>
        </w:rPr>
        <w:t>בהיקף</w:t>
      </w:r>
      <w:r w:rsidRPr="001F15FE">
        <w:rPr>
          <w:rFonts w:ascii="David" w:hAnsi="David"/>
          <w:b/>
          <w:bCs/>
          <w:i/>
          <w:iCs/>
          <w:color w:val="080908"/>
          <w:sz w:val="24"/>
          <w:rtl/>
        </w:rPr>
        <w:t xml:space="preserve"> </w:t>
      </w:r>
      <w:r w:rsidRPr="001F15FE">
        <w:rPr>
          <w:rFonts w:ascii="David" w:hAnsi="David" w:hint="cs"/>
          <w:b/>
          <w:bCs/>
          <w:i/>
          <w:iCs/>
          <w:color w:val="080908"/>
          <w:sz w:val="24"/>
          <w:rtl/>
        </w:rPr>
        <w:t>של</w:t>
      </w:r>
      <w:r w:rsidRPr="001F15FE">
        <w:rPr>
          <w:rFonts w:ascii="David" w:hAnsi="David"/>
          <w:b/>
          <w:bCs/>
          <w:i/>
          <w:iCs/>
          <w:color w:val="080908"/>
          <w:sz w:val="24"/>
          <w:rtl/>
        </w:rPr>
        <w:t xml:space="preserve"> ________ </w:t>
      </w:r>
      <w:r w:rsidRPr="001F15FE">
        <w:rPr>
          <w:rFonts w:ascii="David" w:hAnsi="David" w:hint="cs"/>
          <w:b/>
          <w:bCs/>
          <w:i/>
          <w:iCs/>
          <w:color w:val="080908"/>
          <w:sz w:val="24"/>
          <w:rtl/>
        </w:rPr>
        <w:t>שעות</w:t>
      </w:r>
      <w:r w:rsidRPr="001F15FE">
        <w:rPr>
          <w:rFonts w:ascii="David" w:hAnsi="David"/>
          <w:b/>
          <w:bCs/>
          <w:i/>
          <w:iCs/>
          <w:color w:val="080908"/>
          <w:sz w:val="24"/>
          <w:rtl/>
        </w:rPr>
        <w:t xml:space="preserve"> </w:t>
      </w:r>
      <w:r w:rsidRPr="001F15FE">
        <w:rPr>
          <w:rFonts w:ascii="David" w:hAnsi="David" w:hint="cs"/>
          <w:b/>
          <w:bCs/>
          <w:i/>
          <w:iCs/>
          <w:color w:val="080908"/>
          <w:sz w:val="24"/>
          <w:rtl/>
        </w:rPr>
        <w:t>חודשיות</w:t>
      </w:r>
      <w:r w:rsidRPr="001F15FE">
        <w:rPr>
          <w:rFonts w:ascii="David" w:hAnsi="David"/>
          <w:b/>
          <w:bCs/>
          <w:i/>
          <w:iCs/>
          <w:color w:val="080908"/>
          <w:sz w:val="24"/>
          <w:rtl/>
        </w:rPr>
        <w:t xml:space="preserve">. </w:t>
      </w:r>
    </w:p>
    <w:p w14:paraId="37D9C173"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החתום</w:t>
      </w:r>
      <w:r w:rsidRPr="001F15FE">
        <w:rPr>
          <w:rFonts w:ascii="David" w:hAnsi="David"/>
          <w:color w:val="080908"/>
          <w:sz w:val="24"/>
          <w:rtl/>
        </w:rPr>
        <w:t>:</w:t>
      </w:r>
    </w:p>
    <w:p w14:paraId="37DF1D1D"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מבצע</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השירות</w:t>
      </w:r>
    </w:p>
    <w:p w14:paraId="056CAE31" w14:textId="77777777" w:rsidR="007C57F4" w:rsidRPr="001F15FE" w:rsidRDefault="007C57F4" w:rsidP="001F15FE">
      <w:pPr>
        <w:spacing w:after="0" w:line="360" w:lineRule="atLeast"/>
        <w:rPr>
          <w:rFonts w:ascii="David" w:hAnsi="David"/>
          <w:color w:val="080908"/>
          <w:sz w:val="24"/>
          <w:rtl/>
        </w:rPr>
      </w:pPr>
      <w:r w:rsidRPr="001F15FE">
        <w:rPr>
          <w:rFonts w:ascii="David" w:hAnsi="David"/>
          <w:color w:val="080908"/>
          <w:sz w:val="24"/>
          <w:rtl/>
        </w:rPr>
        <w:t>_________</w:t>
      </w:r>
    </w:p>
    <w:p w14:paraId="35633A4F"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המזמין</w:t>
      </w:r>
      <w:r w:rsidRPr="001F15FE">
        <w:rPr>
          <w:rFonts w:ascii="David" w:hAnsi="David"/>
          <w:color w:val="080908"/>
          <w:sz w:val="24"/>
          <w:rtl/>
        </w:rPr>
        <w:t xml:space="preserve"> </w:t>
      </w:r>
      <w:r w:rsidRPr="001F15FE">
        <w:rPr>
          <w:rFonts w:ascii="David" w:hAnsi="David" w:hint="cs"/>
          <w:color w:val="080908"/>
          <w:sz w:val="24"/>
          <w:rtl/>
        </w:rPr>
        <w:t>לשעות</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p>
    <w:p w14:paraId="3AC0BE7E"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_________________.</w:t>
      </w:r>
    </w:p>
    <w:p w14:paraId="0F58C0CB"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תפקיד</w:t>
      </w:r>
      <w:r w:rsidRPr="001F15FE">
        <w:rPr>
          <w:rFonts w:ascii="David" w:hAnsi="David"/>
          <w:color w:val="080908"/>
          <w:sz w:val="24"/>
          <w:rtl/>
        </w:rPr>
        <w:t>: _______________.</w:t>
      </w:r>
    </w:p>
    <w:p w14:paraId="5AE8D721" w14:textId="77777777" w:rsidR="007C57F4" w:rsidRPr="001F15FE" w:rsidRDefault="007C57F4" w:rsidP="001F15FE">
      <w:pPr>
        <w:spacing w:line="360" w:lineRule="atLeast"/>
        <w:rPr>
          <w:rFonts w:ascii="David" w:hAnsi="David"/>
          <w:color w:val="080908"/>
          <w:sz w:val="24"/>
          <w:rtl/>
        </w:rPr>
      </w:pPr>
      <w:r w:rsidRPr="001F15FE">
        <w:rPr>
          <w:rFonts w:ascii="David" w:hAnsi="David"/>
          <w:color w:val="080908"/>
          <w:sz w:val="24"/>
          <w:rtl/>
        </w:rPr>
        <w:t xml:space="preserve"> </w:t>
      </w:r>
    </w:p>
    <w:p w14:paraId="3191ED59" w14:textId="77777777" w:rsidR="00A25D50" w:rsidRPr="001F15FE" w:rsidRDefault="00A25D50" w:rsidP="001F15FE">
      <w:pPr>
        <w:bidi w:val="0"/>
        <w:spacing w:line="360" w:lineRule="atLeast"/>
        <w:rPr>
          <w:rFonts w:ascii="David" w:hAnsi="David"/>
          <w:color w:val="080908"/>
          <w:sz w:val="24"/>
        </w:rPr>
      </w:pPr>
      <w:r w:rsidRPr="001F15FE">
        <w:rPr>
          <w:rFonts w:ascii="David" w:hAnsi="David"/>
          <w:color w:val="080908"/>
          <w:sz w:val="24"/>
          <w:rtl/>
        </w:rPr>
        <w:br w:type="page"/>
      </w:r>
    </w:p>
    <w:p w14:paraId="464B3970" w14:textId="77777777" w:rsidR="007341A1" w:rsidRPr="001F15FE" w:rsidRDefault="007341A1" w:rsidP="001F15FE">
      <w:pPr>
        <w:spacing w:line="360" w:lineRule="atLeast"/>
        <w:jc w:val="right"/>
        <w:rPr>
          <w:rFonts w:ascii="David" w:hAnsi="David"/>
          <w:color w:val="080908"/>
          <w:sz w:val="24"/>
          <w:rtl/>
        </w:rPr>
      </w:pPr>
      <w:r w:rsidRPr="001F15FE">
        <w:rPr>
          <w:rFonts w:ascii="David" w:hAnsi="David"/>
          <w:color w:val="080908"/>
          <w:sz w:val="24"/>
          <w:rtl/>
        </w:rPr>
        <w:lastRenderedPageBreak/>
        <w:t xml:space="preserve">נספח </w:t>
      </w:r>
      <w:proofErr w:type="spellStart"/>
      <w:r w:rsidRPr="001F15FE">
        <w:rPr>
          <w:rFonts w:ascii="David" w:hAnsi="David"/>
          <w:color w:val="080908"/>
          <w:sz w:val="24"/>
          <w:rtl/>
        </w:rPr>
        <w:t>י</w:t>
      </w:r>
      <w:r w:rsidR="006E0BC8" w:rsidRPr="001F15FE">
        <w:rPr>
          <w:rFonts w:ascii="David" w:hAnsi="David" w:hint="cs"/>
          <w:color w:val="080908"/>
          <w:sz w:val="24"/>
          <w:rtl/>
        </w:rPr>
        <w:t>ב</w:t>
      </w:r>
      <w:proofErr w:type="spellEnd"/>
      <w:r w:rsidRPr="001F15FE">
        <w:rPr>
          <w:rFonts w:ascii="David" w:hAnsi="David"/>
          <w:color w:val="080908"/>
          <w:sz w:val="24"/>
          <w:rtl/>
        </w:rPr>
        <w:t>'</w:t>
      </w:r>
    </w:p>
    <w:p w14:paraId="4EE749D0" w14:textId="77777777" w:rsidR="007341A1" w:rsidRPr="001F15FE" w:rsidRDefault="007341A1" w:rsidP="001F15FE">
      <w:pPr>
        <w:spacing w:line="360" w:lineRule="atLeast"/>
        <w:jc w:val="center"/>
        <w:rPr>
          <w:rFonts w:ascii="David" w:hAnsi="David"/>
          <w:color w:val="080908"/>
          <w:sz w:val="24"/>
          <w:rtl/>
        </w:rPr>
      </w:pPr>
      <w:r w:rsidRPr="001F15FE">
        <w:rPr>
          <w:rFonts w:ascii="David" w:hAnsi="David"/>
          <w:color w:val="080908"/>
          <w:sz w:val="24"/>
          <w:rtl/>
        </w:rPr>
        <w:t>הצהרה על התקשרויות קודמות עם המשרד</w:t>
      </w:r>
    </w:p>
    <w:p w14:paraId="1A079F62"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tl/>
        </w:rPr>
        <w:t>המציע נדרש לסמן את החלופה המתאימה כמפורט להלן:</w:t>
      </w:r>
    </w:p>
    <w:p w14:paraId="317A3EE1"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Pr>
        <w:sym w:font="Wingdings" w:char="F0A8"/>
      </w:r>
      <w:r w:rsidRPr="001F15FE">
        <w:rPr>
          <w:rFonts w:ascii="David" w:hAnsi="David" w:hint="cs"/>
          <w:color w:val="080908"/>
          <w:sz w:val="24"/>
          <w:rtl/>
        </w:rPr>
        <w:t xml:space="preserve">  הנני מצהיר כי לא היו לי התקשרויות עם משרד הכלכלה והתעשייה ו/או יחידות הסמך של </w:t>
      </w:r>
    </w:p>
    <w:p w14:paraId="39CB1422"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tl/>
        </w:rPr>
        <w:t xml:space="preserve">      המשרד, במהלך השנתיים שקדמו למועד האחרון להגשת הצעות במכרז זה.</w:t>
      </w:r>
    </w:p>
    <w:p w14:paraId="3ED02063" w14:textId="77777777" w:rsidR="007341A1" w:rsidRPr="001F15FE" w:rsidRDefault="007341A1" w:rsidP="001F15FE">
      <w:pPr>
        <w:spacing w:line="360" w:lineRule="atLeast"/>
        <w:rPr>
          <w:rFonts w:ascii="David" w:hAnsi="David"/>
          <w:color w:val="080908"/>
          <w:sz w:val="24"/>
          <w:rtl/>
        </w:rPr>
      </w:pPr>
      <w:r w:rsidRPr="001F15FE">
        <w:rPr>
          <w:rFonts w:ascii="David" w:hAnsi="David"/>
          <w:color w:val="080908"/>
          <w:sz w:val="24"/>
        </w:rPr>
        <w:sym w:font="Wingdings" w:char="F0A8"/>
      </w:r>
      <w:r w:rsidRPr="001F15FE">
        <w:rPr>
          <w:rFonts w:ascii="David" w:hAnsi="David" w:hint="cs"/>
          <w:color w:val="080908"/>
          <w:sz w:val="24"/>
          <w:rtl/>
        </w:rPr>
        <w:t xml:space="preserve"> להלן פירוט </w:t>
      </w:r>
      <w:r w:rsidRPr="001F15FE">
        <w:rPr>
          <w:rFonts w:ascii="David" w:hAnsi="David"/>
          <w:color w:val="080908"/>
          <w:sz w:val="24"/>
          <w:rtl/>
        </w:rPr>
        <w:t xml:space="preserve"> ה</w:t>
      </w:r>
      <w:r w:rsidRPr="001F15FE">
        <w:rPr>
          <w:rFonts w:ascii="David" w:hAnsi="David" w:hint="cs"/>
          <w:color w:val="080908"/>
          <w:sz w:val="24"/>
          <w:rtl/>
        </w:rPr>
        <w:t>ה</w:t>
      </w:r>
      <w:r w:rsidRPr="001F15FE">
        <w:rPr>
          <w:rFonts w:ascii="David" w:hAnsi="David"/>
          <w:color w:val="080908"/>
          <w:sz w:val="24"/>
          <w:rtl/>
        </w:rPr>
        <w:t xml:space="preserve">תקשרויות עם משרד הכלכלה והתעשייה ו/או יחידות הסמך של </w:t>
      </w:r>
      <w:r w:rsidRPr="001F15FE">
        <w:rPr>
          <w:rFonts w:ascii="David" w:hAnsi="David" w:hint="cs"/>
          <w:color w:val="080908"/>
          <w:sz w:val="24"/>
          <w:rtl/>
        </w:rPr>
        <w:t xml:space="preserve">     </w:t>
      </w:r>
    </w:p>
    <w:p w14:paraId="51774D1B"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tl/>
        </w:rPr>
        <w:t xml:space="preserve">     </w:t>
      </w:r>
      <w:r w:rsidRPr="001F15FE">
        <w:rPr>
          <w:rFonts w:ascii="David" w:hAnsi="David"/>
          <w:color w:val="080908"/>
          <w:sz w:val="24"/>
          <w:rtl/>
        </w:rPr>
        <w:t>המשרד, במהלך השנתיים שקדמו למועד האחרון להגשת הצעות במכרז זה</w:t>
      </w:r>
      <w:r w:rsidRPr="001F15FE">
        <w:rPr>
          <w:rFonts w:ascii="David" w:hAnsi="David" w:hint="cs"/>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15"/>
        <w:gridCol w:w="1814"/>
        <w:gridCol w:w="1815"/>
        <w:gridCol w:w="1189"/>
        <w:gridCol w:w="1663"/>
      </w:tblGrid>
      <w:tr w:rsidR="00275A67" w:rsidRPr="001F15FE" w14:paraId="606C2DCD" w14:textId="77777777" w:rsidTr="001F15FE">
        <w:tc>
          <w:tcPr>
            <w:tcW w:w="1815" w:type="dxa"/>
            <w:shd w:val="clear" w:color="auto" w:fill="auto"/>
          </w:tcPr>
          <w:p w14:paraId="68D5E829"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 xml:space="preserve">יש לציין האם ההתקשרות עם משרד הכלכלה ולציין את שם היחידה </w:t>
            </w:r>
            <w:proofErr w:type="spellStart"/>
            <w:r w:rsidRPr="001F15FE">
              <w:rPr>
                <w:rFonts w:ascii="David" w:hAnsi="David" w:hint="cs"/>
                <w:color w:val="080908"/>
                <w:sz w:val="24"/>
                <w:rtl/>
              </w:rPr>
              <w:t>שעימה</w:t>
            </w:r>
            <w:proofErr w:type="spellEnd"/>
            <w:r w:rsidRPr="001F15FE">
              <w:rPr>
                <w:rFonts w:ascii="David" w:hAnsi="David" w:hint="cs"/>
                <w:color w:val="080908"/>
                <w:sz w:val="24"/>
                <w:rtl/>
              </w:rPr>
              <w:t xml:space="preserve"> בוצעה ההתקשרות  או שם יחידת הסמך</w:t>
            </w:r>
          </w:p>
        </w:tc>
        <w:tc>
          <w:tcPr>
            <w:tcW w:w="1814" w:type="dxa"/>
            <w:shd w:val="clear" w:color="auto" w:fill="auto"/>
          </w:tcPr>
          <w:p w14:paraId="7138678D"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פירוט מהות ההתקשרות</w:t>
            </w:r>
          </w:p>
        </w:tc>
        <w:tc>
          <w:tcPr>
            <w:tcW w:w="1815" w:type="dxa"/>
            <w:shd w:val="clear" w:color="auto" w:fill="auto"/>
          </w:tcPr>
          <w:p w14:paraId="1BE97354"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תקופת ההתקשרות</w:t>
            </w:r>
          </w:p>
        </w:tc>
        <w:tc>
          <w:tcPr>
            <w:tcW w:w="1189" w:type="dxa"/>
            <w:shd w:val="clear" w:color="auto" w:fill="auto"/>
          </w:tcPr>
          <w:p w14:paraId="65FA0E97"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האם נותרו תשלום שטרם שולמו למציע בגין אותה התקשרות</w:t>
            </w:r>
          </w:p>
        </w:tc>
        <w:tc>
          <w:tcPr>
            <w:tcW w:w="1663" w:type="dxa"/>
            <w:shd w:val="clear" w:color="auto" w:fill="auto"/>
          </w:tcPr>
          <w:p w14:paraId="450EB615"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איש קשר מטעם המשרד/יחידת הסמך</w:t>
            </w:r>
          </w:p>
        </w:tc>
      </w:tr>
      <w:tr w:rsidR="00275A67" w:rsidRPr="001F15FE" w14:paraId="2D570AA3" w14:textId="77777777" w:rsidTr="001F15FE">
        <w:tc>
          <w:tcPr>
            <w:tcW w:w="1815" w:type="dxa"/>
            <w:shd w:val="clear" w:color="auto" w:fill="auto"/>
          </w:tcPr>
          <w:p w14:paraId="3125FA13"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18F77443"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6833DB25"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286B0C1C"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2DBC56B4" w14:textId="77777777" w:rsidR="00275A67" w:rsidRPr="001F15FE" w:rsidRDefault="00275A67" w:rsidP="001F15FE">
            <w:pPr>
              <w:spacing w:line="360" w:lineRule="atLeast"/>
              <w:rPr>
                <w:rFonts w:ascii="David" w:hAnsi="David"/>
                <w:color w:val="080908"/>
                <w:sz w:val="24"/>
                <w:rtl/>
              </w:rPr>
            </w:pPr>
          </w:p>
        </w:tc>
      </w:tr>
      <w:tr w:rsidR="00275A67" w:rsidRPr="001F15FE" w14:paraId="0324E99F" w14:textId="77777777" w:rsidTr="001F15FE">
        <w:tc>
          <w:tcPr>
            <w:tcW w:w="1815" w:type="dxa"/>
            <w:shd w:val="clear" w:color="auto" w:fill="auto"/>
          </w:tcPr>
          <w:p w14:paraId="7F3FE17C"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50BA3CD2"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13BC17FD"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31F0F444"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03D7A6C1" w14:textId="77777777" w:rsidR="00275A67" w:rsidRPr="001F15FE" w:rsidRDefault="00275A67" w:rsidP="001F15FE">
            <w:pPr>
              <w:spacing w:line="360" w:lineRule="atLeast"/>
              <w:rPr>
                <w:rFonts w:ascii="David" w:hAnsi="David"/>
                <w:color w:val="080908"/>
                <w:sz w:val="24"/>
                <w:rtl/>
              </w:rPr>
            </w:pPr>
          </w:p>
        </w:tc>
      </w:tr>
      <w:tr w:rsidR="00275A67" w:rsidRPr="001F15FE" w14:paraId="14B405B6" w14:textId="77777777" w:rsidTr="001F15FE">
        <w:tc>
          <w:tcPr>
            <w:tcW w:w="1815" w:type="dxa"/>
            <w:shd w:val="clear" w:color="auto" w:fill="auto"/>
          </w:tcPr>
          <w:p w14:paraId="3A233262"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7350A73A"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782C53CD"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5797E9DD"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79F3B001" w14:textId="77777777" w:rsidR="00275A67" w:rsidRPr="001F15FE" w:rsidRDefault="00275A67" w:rsidP="001F15FE">
            <w:pPr>
              <w:spacing w:line="360" w:lineRule="atLeast"/>
              <w:rPr>
                <w:rFonts w:ascii="David" w:hAnsi="David"/>
                <w:color w:val="080908"/>
                <w:sz w:val="24"/>
                <w:rtl/>
              </w:rPr>
            </w:pPr>
          </w:p>
        </w:tc>
      </w:tr>
      <w:tr w:rsidR="00275A67" w:rsidRPr="001F15FE" w14:paraId="2CA3AF78" w14:textId="77777777" w:rsidTr="001F15FE">
        <w:tc>
          <w:tcPr>
            <w:tcW w:w="1815" w:type="dxa"/>
            <w:shd w:val="clear" w:color="auto" w:fill="auto"/>
          </w:tcPr>
          <w:p w14:paraId="594BC798"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4B350010"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4B504A97"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624A6875"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5B963608" w14:textId="77777777" w:rsidR="00275A67" w:rsidRPr="001F15FE" w:rsidRDefault="00275A67" w:rsidP="001F15FE">
            <w:pPr>
              <w:spacing w:line="360" w:lineRule="atLeast"/>
              <w:rPr>
                <w:rFonts w:ascii="David" w:hAnsi="David"/>
                <w:color w:val="080908"/>
                <w:sz w:val="24"/>
                <w:rtl/>
              </w:rPr>
            </w:pPr>
          </w:p>
        </w:tc>
      </w:tr>
      <w:tr w:rsidR="00275A67" w:rsidRPr="001F15FE" w14:paraId="24269885" w14:textId="77777777" w:rsidTr="001F15FE">
        <w:tc>
          <w:tcPr>
            <w:tcW w:w="1815" w:type="dxa"/>
            <w:shd w:val="clear" w:color="auto" w:fill="auto"/>
          </w:tcPr>
          <w:p w14:paraId="1E8F4AEA"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7A39AEF2"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11F9861C"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2C9A8DF4"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4044A2CE" w14:textId="77777777" w:rsidR="00275A67" w:rsidRPr="001F15FE" w:rsidRDefault="00275A67" w:rsidP="001F15FE">
            <w:pPr>
              <w:spacing w:line="360" w:lineRule="atLeast"/>
              <w:rPr>
                <w:rFonts w:ascii="David" w:hAnsi="David"/>
                <w:color w:val="080908"/>
                <w:sz w:val="24"/>
                <w:rtl/>
              </w:rPr>
            </w:pPr>
          </w:p>
        </w:tc>
      </w:tr>
      <w:tr w:rsidR="00275A67" w:rsidRPr="001F15FE" w14:paraId="1E43C765" w14:textId="77777777" w:rsidTr="001F15FE">
        <w:tc>
          <w:tcPr>
            <w:tcW w:w="1815" w:type="dxa"/>
            <w:shd w:val="clear" w:color="auto" w:fill="auto"/>
          </w:tcPr>
          <w:p w14:paraId="77B5FE6E"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1BEEB32E"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2F5CB0DF"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11FA2797"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44CD97C2" w14:textId="77777777" w:rsidR="00275A67" w:rsidRPr="001F15FE" w:rsidRDefault="00275A67" w:rsidP="001F15FE">
            <w:pPr>
              <w:spacing w:line="360" w:lineRule="atLeast"/>
              <w:rPr>
                <w:rFonts w:ascii="David" w:hAnsi="David"/>
                <w:color w:val="080908"/>
                <w:sz w:val="24"/>
                <w:rtl/>
              </w:rPr>
            </w:pPr>
          </w:p>
        </w:tc>
      </w:tr>
      <w:tr w:rsidR="00275A67" w:rsidRPr="001F15FE" w14:paraId="468D0F4F" w14:textId="77777777" w:rsidTr="001F15FE">
        <w:tc>
          <w:tcPr>
            <w:tcW w:w="1815" w:type="dxa"/>
            <w:shd w:val="clear" w:color="auto" w:fill="auto"/>
          </w:tcPr>
          <w:p w14:paraId="29451FF8"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5BE8425C"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7846B862"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4C1C7632"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7AEF39E5" w14:textId="77777777" w:rsidR="00275A67" w:rsidRPr="001F15FE" w:rsidRDefault="00275A67" w:rsidP="001F15FE">
            <w:pPr>
              <w:spacing w:line="360" w:lineRule="atLeast"/>
              <w:rPr>
                <w:rFonts w:ascii="David" w:hAnsi="David"/>
                <w:color w:val="080908"/>
                <w:sz w:val="24"/>
                <w:rtl/>
              </w:rPr>
            </w:pPr>
          </w:p>
        </w:tc>
      </w:tr>
      <w:tr w:rsidR="00275A67" w:rsidRPr="001F15FE" w14:paraId="3AB5904E" w14:textId="77777777" w:rsidTr="001F15FE">
        <w:tc>
          <w:tcPr>
            <w:tcW w:w="1815" w:type="dxa"/>
            <w:shd w:val="clear" w:color="auto" w:fill="auto"/>
          </w:tcPr>
          <w:p w14:paraId="2C913320"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59631BE7"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4A325F7C"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0985E779"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710DD51C" w14:textId="77777777" w:rsidR="00275A67" w:rsidRPr="001F15FE" w:rsidRDefault="00275A67" w:rsidP="001F15FE">
            <w:pPr>
              <w:spacing w:line="360" w:lineRule="atLeast"/>
              <w:rPr>
                <w:rFonts w:ascii="David" w:hAnsi="David"/>
                <w:color w:val="080908"/>
                <w:sz w:val="24"/>
                <w:rtl/>
              </w:rPr>
            </w:pPr>
          </w:p>
        </w:tc>
      </w:tr>
    </w:tbl>
    <w:p w14:paraId="626DC0FF" w14:textId="77777777" w:rsidR="007341A1" w:rsidRPr="001F15FE" w:rsidRDefault="007341A1" w:rsidP="001F15FE">
      <w:pPr>
        <w:spacing w:line="360" w:lineRule="atLeast"/>
        <w:rPr>
          <w:rFonts w:ascii="David" w:hAnsi="David"/>
          <w:color w:val="080908"/>
          <w:sz w:val="24"/>
          <w:rtl/>
        </w:rPr>
      </w:pPr>
    </w:p>
    <w:p w14:paraId="2791ED7A" w14:textId="77777777" w:rsidR="00275A67" w:rsidRPr="001F15FE" w:rsidRDefault="00275A67" w:rsidP="001F15F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45017F2" w14:textId="77777777" w:rsidR="00275A67" w:rsidRPr="001F15FE" w:rsidRDefault="00275A67" w:rsidP="001F15FE">
      <w:pPr>
        <w:spacing w:line="360" w:lineRule="atLeast"/>
        <w:rPr>
          <w:rFonts w:ascii="David" w:hAnsi="David"/>
          <w:color w:val="080908"/>
          <w:sz w:val="24"/>
          <w:rtl/>
        </w:rPr>
      </w:pP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p>
    <w:p w14:paraId="2FB3625A" w14:textId="77777777" w:rsidR="00275A67" w:rsidRPr="001F15FE" w:rsidRDefault="00275A67" w:rsidP="001F15FE">
      <w:pPr>
        <w:spacing w:line="360" w:lineRule="atLeast"/>
        <w:rPr>
          <w:rFonts w:ascii="David" w:hAnsi="David"/>
          <w:color w:val="080908"/>
          <w:sz w:val="24"/>
          <w:rtl/>
        </w:rPr>
      </w:pPr>
      <w:r w:rsidRPr="001F15FE">
        <w:rPr>
          <w:rFonts w:ascii="David" w:hAnsi="David" w:hint="cs"/>
          <w:color w:val="080908"/>
          <w:sz w:val="24"/>
          <w:rtl/>
        </w:rPr>
        <w:t xml:space="preserve">              שם מלא                                    תאריך</w:t>
      </w:r>
      <w:r w:rsidRPr="001F15FE">
        <w:rPr>
          <w:rFonts w:ascii="David" w:hAnsi="David" w:hint="cs"/>
          <w:color w:val="080908"/>
          <w:sz w:val="24"/>
          <w:rtl/>
        </w:rPr>
        <w:tab/>
      </w:r>
      <w:r w:rsidRPr="001F15FE">
        <w:rPr>
          <w:rFonts w:ascii="David" w:hAnsi="David" w:hint="cs"/>
          <w:color w:val="080908"/>
          <w:sz w:val="24"/>
          <w:rtl/>
        </w:rPr>
        <w:tab/>
        <w:t xml:space="preserve">                         </w:t>
      </w:r>
      <w:r w:rsidRPr="001F15FE">
        <w:rPr>
          <w:rFonts w:ascii="David" w:hAnsi="David"/>
          <w:color w:val="080908"/>
          <w:sz w:val="24"/>
          <w:rtl/>
        </w:rPr>
        <w:t>חתימה</w:t>
      </w:r>
    </w:p>
    <w:p w14:paraId="0FD0DC75" w14:textId="77777777" w:rsidR="00275A67" w:rsidRPr="001F15FE" w:rsidRDefault="00275A67" w:rsidP="001F15FE">
      <w:pPr>
        <w:spacing w:line="360" w:lineRule="atLeast"/>
        <w:rPr>
          <w:rFonts w:ascii="David" w:hAnsi="David"/>
          <w:color w:val="080908"/>
          <w:sz w:val="24"/>
          <w:rtl/>
        </w:rPr>
      </w:pPr>
    </w:p>
    <w:p w14:paraId="5AA62C19" w14:textId="77777777" w:rsidR="005854E2" w:rsidRPr="001F15FE" w:rsidRDefault="005854E2" w:rsidP="001F15FE">
      <w:pPr>
        <w:spacing w:line="360" w:lineRule="atLeast"/>
        <w:rPr>
          <w:rFonts w:ascii="David" w:hAnsi="David"/>
          <w:color w:val="080908"/>
          <w:sz w:val="24"/>
          <w:rtl/>
        </w:rPr>
      </w:pPr>
    </w:p>
    <w:p w14:paraId="33F6B2BE" w14:textId="77777777" w:rsidR="005854E2" w:rsidRPr="001F15FE" w:rsidRDefault="005854E2" w:rsidP="001F15FE">
      <w:pPr>
        <w:spacing w:line="360" w:lineRule="atLeast"/>
        <w:rPr>
          <w:rFonts w:ascii="David" w:hAnsi="David"/>
          <w:color w:val="080908"/>
          <w:sz w:val="24"/>
          <w:rtl/>
        </w:rPr>
      </w:pPr>
    </w:p>
    <w:p w14:paraId="1A33FFF0" w14:textId="77777777" w:rsidR="005854E2" w:rsidRPr="001F15FE" w:rsidRDefault="005854E2" w:rsidP="001F15FE">
      <w:pPr>
        <w:spacing w:line="360" w:lineRule="atLeast"/>
        <w:rPr>
          <w:rFonts w:ascii="David" w:hAnsi="David"/>
          <w:color w:val="080908"/>
          <w:sz w:val="24"/>
          <w:rtl/>
        </w:rPr>
      </w:pPr>
    </w:p>
    <w:p w14:paraId="57EE56A7" w14:textId="77777777" w:rsidR="005854E2" w:rsidRPr="001F15FE" w:rsidRDefault="005854E2" w:rsidP="001F15FE">
      <w:pPr>
        <w:spacing w:line="360" w:lineRule="atLeast"/>
        <w:jc w:val="center"/>
        <w:rPr>
          <w:rFonts w:ascii="David" w:hAnsi="David"/>
          <w:color w:val="080908"/>
          <w:sz w:val="24"/>
          <w:rtl/>
        </w:rPr>
      </w:pPr>
      <w:r w:rsidRPr="001F15FE">
        <w:rPr>
          <w:rFonts w:ascii="David" w:hAnsi="David"/>
          <w:color w:val="080908"/>
          <w:sz w:val="24"/>
          <w:rtl/>
        </w:rPr>
        <w:t xml:space="preserve">נספח </w:t>
      </w:r>
      <w:proofErr w:type="spellStart"/>
      <w:r w:rsidRPr="001F15FE">
        <w:rPr>
          <w:rFonts w:ascii="David" w:hAnsi="David" w:hint="cs"/>
          <w:color w:val="080908"/>
          <w:sz w:val="24"/>
          <w:rtl/>
        </w:rPr>
        <w:t>יג</w:t>
      </w:r>
      <w:proofErr w:type="spellEnd"/>
      <w:r w:rsidRPr="001F15FE">
        <w:rPr>
          <w:rFonts w:ascii="David" w:hAnsi="David"/>
          <w:color w:val="080908"/>
          <w:sz w:val="24"/>
          <w:rtl/>
        </w:rPr>
        <w:t>' תצהיר בדבר היעדר הרשעות בגין העסקת עובדים זרים ושכר מינימום</w:t>
      </w:r>
    </w:p>
    <w:p w14:paraId="6D7F34E8" w14:textId="77777777" w:rsidR="005854E2" w:rsidRPr="001F15FE" w:rsidRDefault="005854E2" w:rsidP="001F15FE">
      <w:pPr>
        <w:spacing w:line="360" w:lineRule="atLeast"/>
        <w:rPr>
          <w:rFonts w:ascii="David" w:hAnsi="David"/>
          <w:color w:val="080908"/>
          <w:sz w:val="24"/>
          <w:rtl/>
        </w:rPr>
      </w:pPr>
    </w:p>
    <w:p w14:paraId="441DAC3B"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41652854" w14:textId="77777777" w:rsidR="005854E2" w:rsidRPr="001F15FE" w:rsidRDefault="005854E2" w:rsidP="001F15FE">
      <w:pPr>
        <w:spacing w:line="360" w:lineRule="atLeast"/>
        <w:rPr>
          <w:rFonts w:ascii="David" w:hAnsi="David"/>
          <w:color w:val="080908"/>
          <w:sz w:val="24"/>
          <w:rtl/>
        </w:rPr>
      </w:pPr>
    </w:p>
    <w:p w14:paraId="60C8F0A3" w14:textId="401323D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הנני נותן/ת תצהיר זה בשם ___________________ שהוא המציע (להלן: "המציע"), המבקש להתקשר עם משרד הכלכלה במסגרת מכרז מס' </w:t>
      </w:r>
      <w:r w:rsidR="00073D78">
        <w:rPr>
          <w:rFonts w:ascii="David" w:hAnsi="David" w:hint="cs"/>
          <w:color w:val="080908"/>
          <w:sz w:val="24"/>
          <w:rtl/>
        </w:rPr>
        <w:t>14/21</w:t>
      </w:r>
      <w:r w:rsidRPr="001F15FE">
        <w:rPr>
          <w:rFonts w:ascii="David" w:hAnsi="David"/>
          <w:color w:val="080908"/>
          <w:sz w:val="24"/>
          <w:rtl/>
        </w:rPr>
        <w:t xml:space="preserve"> </w:t>
      </w:r>
      <w:r w:rsidR="00073D78" w:rsidRPr="00073D78">
        <w:rPr>
          <w:rFonts w:ascii="David" w:hAnsi="David"/>
          <w:color w:val="080908"/>
          <w:sz w:val="24"/>
          <w:rtl/>
        </w:rPr>
        <w:t>לקבלת שירותי סיוע בעריכת ביקורת פנימית</w:t>
      </w:r>
      <w:r w:rsidRPr="001F15FE">
        <w:rPr>
          <w:rFonts w:ascii="David" w:hAnsi="David"/>
          <w:color w:val="080908"/>
          <w:sz w:val="24"/>
          <w:rtl/>
        </w:rPr>
        <w:t xml:space="preserve">. אני מצהיר/ה כי הנני מוסמך/ת לתת תצהיר זה בשם המציע. </w:t>
      </w:r>
    </w:p>
    <w:p w14:paraId="17C47A0E" w14:textId="77777777" w:rsidR="005854E2" w:rsidRPr="001F15FE" w:rsidRDefault="005854E2" w:rsidP="001F15FE">
      <w:pPr>
        <w:spacing w:line="360" w:lineRule="atLeast"/>
        <w:rPr>
          <w:rFonts w:ascii="David" w:hAnsi="David"/>
          <w:color w:val="080908"/>
          <w:sz w:val="24"/>
          <w:rtl/>
        </w:rPr>
      </w:pPr>
    </w:p>
    <w:p w14:paraId="678B2095"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F6DE87E"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7D06FD"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המציע הינו תאגיד הרשום בישראל.</w:t>
      </w:r>
    </w:p>
    <w:p w14:paraId="5581C9E3"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(סמן </w:t>
      </w:r>
      <w:r w:rsidRPr="001F15FE">
        <w:rPr>
          <w:rFonts w:ascii="David" w:hAnsi="David"/>
          <w:color w:val="080908"/>
          <w:sz w:val="24"/>
        </w:rPr>
        <w:t>X</w:t>
      </w:r>
      <w:r w:rsidRPr="001F15FE">
        <w:rPr>
          <w:rFonts w:ascii="David" w:hAnsi="David"/>
          <w:color w:val="080908"/>
          <w:sz w:val="24"/>
          <w:rtl/>
        </w:rPr>
        <w:t xml:space="preserve"> במשבצת המתאימה)</w:t>
      </w:r>
    </w:p>
    <w:p w14:paraId="6F2AE938" w14:textId="22B23E06" w:rsidR="005854E2" w:rsidRPr="00460844" w:rsidRDefault="005854E2" w:rsidP="00460844">
      <w:pPr>
        <w:pStyle w:val="a8"/>
        <w:numPr>
          <w:ilvl w:val="0"/>
          <w:numId w:val="45"/>
        </w:numPr>
        <w:spacing w:line="360" w:lineRule="atLeast"/>
        <w:ind w:left="509" w:hanging="425"/>
        <w:rPr>
          <w:rFonts w:ascii="David" w:hAnsi="David"/>
          <w:color w:val="080908"/>
          <w:sz w:val="24"/>
          <w:rtl/>
        </w:rPr>
      </w:pPr>
      <w:r w:rsidRPr="00460844">
        <w:rPr>
          <w:rFonts w:ascii="David" w:hAnsi="David"/>
          <w:color w:val="080908"/>
          <w:sz w:val="24"/>
          <w:rtl/>
        </w:rPr>
        <w:t>המציע ובעל זיקה אליו לא הורשעו ביותר משתי עבירות עד למועד האחרון להגשת ההצעות (להלן: "מועד ההגשה") מטעם המציע, בהתקשרות מספר ____________________ לאספקת ____________________ עבור ___________________.</w:t>
      </w:r>
    </w:p>
    <w:p w14:paraId="5C420ECA" w14:textId="4CC86019" w:rsidR="005854E2" w:rsidRPr="001F15FE" w:rsidRDefault="005854E2" w:rsidP="00460844">
      <w:pPr>
        <w:pStyle w:val="a8"/>
        <w:numPr>
          <w:ilvl w:val="0"/>
          <w:numId w:val="45"/>
        </w:numPr>
        <w:spacing w:line="360" w:lineRule="atLeast"/>
        <w:ind w:left="509" w:hanging="425"/>
        <w:rPr>
          <w:rFonts w:ascii="David" w:hAnsi="David"/>
          <w:color w:val="080908"/>
          <w:sz w:val="24"/>
          <w:rtl/>
        </w:rPr>
      </w:pPr>
      <w:r w:rsidRPr="001F15FE">
        <w:rPr>
          <w:rFonts w:ascii="David" w:hAnsi="David"/>
          <w:color w:val="080908"/>
          <w:sz w:val="24"/>
          <w:rtl/>
        </w:rPr>
        <w:t xml:space="preserve">המציע או בעל זיקה אליו הורשעו בפסק דין ביותר משתי עבירות וחלפה שנה אחת לפחות ממועד ההרשעה האחרונה ועד למועד ההגשה. </w:t>
      </w:r>
    </w:p>
    <w:p w14:paraId="09723C04" w14:textId="055E5BDD" w:rsidR="005854E2" w:rsidRPr="00C03F8E" w:rsidRDefault="005854E2" w:rsidP="00C03F8E">
      <w:pPr>
        <w:pStyle w:val="a8"/>
        <w:numPr>
          <w:ilvl w:val="0"/>
          <w:numId w:val="45"/>
        </w:numPr>
        <w:spacing w:line="360" w:lineRule="atLeast"/>
        <w:ind w:left="509" w:hanging="425"/>
        <w:rPr>
          <w:rFonts w:ascii="David" w:hAnsi="David"/>
          <w:color w:val="080908"/>
          <w:sz w:val="24"/>
          <w:rtl/>
        </w:rPr>
      </w:pPr>
      <w:r w:rsidRPr="001F15FE">
        <w:rPr>
          <w:rFonts w:ascii="David" w:hAnsi="David"/>
          <w:color w:val="080908"/>
          <w:sz w:val="24"/>
          <w:rtl/>
        </w:rPr>
        <w:t xml:space="preserve">המציע או בעל זיקה אליו הורשעו בפסק דין ביותר משתי עבירות ולא חלפה שנה אחת לפחות ממועד ההרשעה האחרונה ועד למועד ההגשה. </w:t>
      </w:r>
    </w:p>
    <w:p w14:paraId="6EDCA206" w14:textId="554E3A63" w:rsidR="005854E2" w:rsidRPr="001F15FE" w:rsidRDefault="005854E2" w:rsidP="000B224E">
      <w:pPr>
        <w:spacing w:line="360" w:lineRule="atLeast"/>
        <w:rPr>
          <w:rFonts w:ascii="David" w:hAnsi="David"/>
          <w:color w:val="080908"/>
          <w:sz w:val="24"/>
          <w:rtl/>
        </w:rPr>
      </w:pPr>
      <w:r w:rsidRPr="001F15FE">
        <w:rPr>
          <w:rFonts w:ascii="David" w:hAnsi="David"/>
          <w:color w:val="080908"/>
          <w:sz w:val="24"/>
          <w:rtl/>
        </w:rPr>
        <w:t xml:space="preserve">זה שמי, להלן חתימתי ותוכן תצהירי דלעיל אמת. </w:t>
      </w:r>
    </w:p>
    <w:p w14:paraId="2140BE96"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___________________</w:t>
      </w:r>
      <w:r w:rsidRPr="001F15FE">
        <w:rPr>
          <w:rFonts w:ascii="David" w:hAnsi="David"/>
          <w:color w:val="080908"/>
          <w:sz w:val="24"/>
          <w:rtl/>
        </w:rPr>
        <w:tab/>
        <w:t>___________________</w:t>
      </w:r>
      <w:r w:rsidRPr="001F15FE">
        <w:rPr>
          <w:rFonts w:ascii="David" w:hAnsi="David"/>
          <w:color w:val="080908"/>
          <w:sz w:val="24"/>
          <w:rtl/>
        </w:rPr>
        <w:tab/>
        <w:t>_________________</w:t>
      </w:r>
    </w:p>
    <w:p w14:paraId="4BDC4474"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שם מלא</w:t>
      </w:r>
      <w:r w:rsidRPr="001F15FE">
        <w:rPr>
          <w:rFonts w:ascii="David" w:hAnsi="David"/>
          <w:color w:val="080908"/>
          <w:sz w:val="24"/>
          <w:rtl/>
        </w:rPr>
        <w:tab/>
      </w:r>
      <w:r w:rsidRPr="001F15FE">
        <w:rPr>
          <w:rFonts w:ascii="David" w:hAnsi="David"/>
          <w:color w:val="080908"/>
          <w:sz w:val="24"/>
          <w:rtl/>
        </w:rPr>
        <w:tab/>
        <w:t xml:space="preserve">            חתימה וחותמת</w:t>
      </w:r>
    </w:p>
    <w:p w14:paraId="2510EC0E"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lastRenderedPageBreak/>
        <w:t>אישור עורך הדין</w:t>
      </w:r>
    </w:p>
    <w:p w14:paraId="153C9959" w14:textId="77777777" w:rsidR="005854E2" w:rsidRPr="001F15FE" w:rsidRDefault="005854E2" w:rsidP="001F15FE">
      <w:pPr>
        <w:spacing w:line="360" w:lineRule="atLeast"/>
        <w:rPr>
          <w:rFonts w:ascii="David" w:hAnsi="David"/>
          <w:color w:val="080908"/>
          <w:sz w:val="24"/>
          <w:rtl/>
        </w:rPr>
      </w:pPr>
    </w:p>
    <w:p w14:paraId="50D3B104"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43ABD71" w14:textId="77777777" w:rsidR="005854E2" w:rsidRPr="001F15FE" w:rsidRDefault="005854E2" w:rsidP="001F15FE">
      <w:pPr>
        <w:spacing w:line="360" w:lineRule="atLeast"/>
        <w:rPr>
          <w:rFonts w:ascii="David" w:hAnsi="David"/>
          <w:color w:val="080908"/>
          <w:sz w:val="24"/>
          <w:rtl/>
        </w:rPr>
      </w:pPr>
    </w:p>
    <w:p w14:paraId="3C8293D5" w14:textId="77777777" w:rsidR="005854E2" w:rsidRPr="001F15FE" w:rsidRDefault="005854E2" w:rsidP="001F15FE">
      <w:pPr>
        <w:spacing w:line="360" w:lineRule="atLeast"/>
        <w:rPr>
          <w:rFonts w:ascii="David" w:hAnsi="David"/>
          <w:color w:val="080908"/>
          <w:sz w:val="24"/>
          <w:rtl/>
        </w:rPr>
      </w:pPr>
    </w:p>
    <w:p w14:paraId="786E2EEA"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_________________</w:t>
      </w:r>
      <w:r w:rsidRPr="001F15FE">
        <w:rPr>
          <w:rFonts w:ascii="David" w:hAnsi="David"/>
          <w:color w:val="080908"/>
          <w:sz w:val="24"/>
          <w:rtl/>
        </w:rPr>
        <w:tab/>
        <w:t xml:space="preserve">  </w:t>
      </w:r>
      <w:r w:rsidRPr="001F15FE">
        <w:rPr>
          <w:rFonts w:ascii="David" w:hAnsi="David"/>
          <w:color w:val="080908"/>
          <w:sz w:val="24"/>
          <w:rtl/>
        </w:rPr>
        <w:tab/>
        <w:t xml:space="preserve">  ________________</w:t>
      </w:r>
      <w:r w:rsidRPr="001F15FE">
        <w:rPr>
          <w:rFonts w:ascii="David" w:hAnsi="David"/>
          <w:color w:val="080908"/>
          <w:sz w:val="24"/>
          <w:rtl/>
        </w:rPr>
        <w:tab/>
        <w:t xml:space="preserve">           ___________________</w:t>
      </w:r>
    </w:p>
    <w:p w14:paraId="360AAD5C" w14:textId="70749891"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w:t>
      </w:r>
      <w:r w:rsidR="00C03F8E">
        <w:rPr>
          <w:rFonts w:ascii="David" w:hAnsi="David" w:hint="cs"/>
          <w:color w:val="080908"/>
          <w:sz w:val="24"/>
          <w:rtl/>
        </w:rPr>
        <w:t xml:space="preserve">    </w:t>
      </w:r>
      <w:r w:rsidRPr="001F15FE">
        <w:rPr>
          <w:rFonts w:ascii="David" w:hAnsi="David"/>
          <w:color w:val="080908"/>
          <w:sz w:val="24"/>
          <w:rtl/>
        </w:rPr>
        <w:t>מספר רישיון</w:t>
      </w:r>
      <w:r w:rsidRPr="001F15FE">
        <w:rPr>
          <w:rFonts w:ascii="David" w:hAnsi="David"/>
          <w:color w:val="080908"/>
          <w:sz w:val="24"/>
          <w:rtl/>
        </w:rPr>
        <w:tab/>
        <w:t xml:space="preserve">                       חתימה וחותמת</w:t>
      </w:r>
    </w:p>
    <w:p w14:paraId="52A9810E" w14:textId="77777777" w:rsidR="005C0642" w:rsidRPr="001F15FE" w:rsidRDefault="005C0642" w:rsidP="001F15FE">
      <w:pPr>
        <w:bidi w:val="0"/>
        <w:spacing w:line="360" w:lineRule="atLeast"/>
        <w:rPr>
          <w:rFonts w:ascii="David" w:hAnsi="David"/>
          <w:color w:val="080908"/>
          <w:sz w:val="24"/>
        </w:rPr>
      </w:pPr>
      <w:r w:rsidRPr="001F15FE">
        <w:rPr>
          <w:rFonts w:ascii="David" w:hAnsi="David"/>
          <w:color w:val="080908"/>
          <w:sz w:val="24"/>
          <w:rtl/>
        </w:rPr>
        <w:br w:type="page"/>
      </w:r>
    </w:p>
    <w:p w14:paraId="4BC8DFBC" w14:textId="77777777" w:rsidR="005854E2" w:rsidRPr="001F15FE" w:rsidRDefault="005C0642" w:rsidP="001F15FE">
      <w:pPr>
        <w:spacing w:line="360" w:lineRule="atLeast"/>
        <w:jc w:val="right"/>
        <w:rPr>
          <w:rFonts w:ascii="David" w:hAnsi="David"/>
          <w:b/>
          <w:bCs/>
          <w:color w:val="080908"/>
          <w:sz w:val="24"/>
          <w:rtl/>
        </w:rPr>
      </w:pPr>
      <w:r w:rsidRPr="001F15FE">
        <w:rPr>
          <w:rFonts w:ascii="David" w:hAnsi="David"/>
          <w:b/>
          <w:bCs/>
          <w:color w:val="080908"/>
          <w:sz w:val="24"/>
          <w:rtl/>
        </w:rPr>
        <w:lastRenderedPageBreak/>
        <w:t>נספח יד' - ניסיון של המבצעים  שיוצגו לאחר זכיה</w:t>
      </w:r>
    </w:p>
    <w:p w14:paraId="743C0D7B" w14:textId="77777777" w:rsidR="00B55FDA" w:rsidRPr="001F15FE" w:rsidRDefault="00B55FDA" w:rsidP="001F15FE">
      <w:pPr>
        <w:spacing w:line="360" w:lineRule="atLeast"/>
        <w:jc w:val="center"/>
        <w:rPr>
          <w:rFonts w:ascii="David" w:hAnsi="David"/>
          <w:b/>
          <w:bCs/>
          <w:color w:val="080908"/>
          <w:sz w:val="24"/>
          <w:u w:val="single"/>
          <w:rtl/>
        </w:rPr>
      </w:pPr>
    </w:p>
    <w:p w14:paraId="3EDE0DE3" w14:textId="77777777" w:rsidR="004E06B8"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 xml:space="preserve">פירוט ניסיון </w:t>
      </w:r>
      <w:r w:rsidR="00A83AB6" w:rsidRPr="001F15FE">
        <w:rPr>
          <w:rFonts w:ascii="David" w:hAnsi="David" w:hint="cs"/>
          <w:b/>
          <w:bCs/>
          <w:color w:val="080908"/>
          <w:sz w:val="24"/>
          <w:u w:val="single"/>
          <w:rtl/>
        </w:rPr>
        <w:t>מבצע מומחה לביקורת פנימית תפעולית (לפחות אחד בעל ניסיון בסקר סיכונים</w:t>
      </w:r>
    </w:p>
    <w:p w14:paraId="67C78E03" w14:textId="77777777" w:rsidR="00A83AB6" w:rsidRPr="001F15FE" w:rsidRDefault="00A83AB6"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(יש למלא עבור כל מבצע בנפרד)</w:t>
      </w:r>
    </w:p>
    <w:p w14:paraId="6D9FED0B" w14:textId="77777777" w:rsidR="00E72FF4" w:rsidRPr="001F15FE" w:rsidRDefault="00E72FF4" w:rsidP="001F15FE">
      <w:pPr>
        <w:spacing w:line="360" w:lineRule="atLeast"/>
        <w:rPr>
          <w:rFonts w:ascii="David" w:hAnsi="David"/>
          <w:color w:val="080908"/>
          <w:sz w:val="24"/>
          <w:rtl/>
        </w:rPr>
      </w:pPr>
      <w:bookmarkStart w:id="121" w:name="_Hlk84748999"/>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אחראי מקצועי"/>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2B55A4AD" w14:textId="77777777" w:rsidR="00E72FF4" w:rsidRPr="001F15FE" w:rsidRDefault="00E72FF4" w:rsidP="001F15FE">
      <w:pPr>
        <w:spacing w:line="360" w:lineRule="atLeast"/>
        <w:rPr>
          <w:rFonts w:ascii="David" w:hAnsi="David"/>
          <w:color w:val="080908"/>
          <w:sz w:val="24"/>
          <w:rtl/>
        </w:rPr>
      </w:pPr>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השכלתו"/>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(לצורך עמידה בתנאי סף 4.15.1.2 )- יש לצרף מסמכים כנדרש במפרט המכרז.</w:t>
      </w:r>
    </w:p>
    <w:p w14:paraId="0F9B470F" w14:textId="77777777" w:rsidR="00E72FF4" w:rsidRPr="001F15FE" w:rsidRDefault="00E72FF4"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המומחה לביקורת פנימית תפעולית  להוכחת עמידתו בתנאי סף 4.15.1.1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E72FF4" w:rsidRPr="001F15FE" w14:paraId="5100C082" w14:textId="77777777" w:rsidTr="006D3A0B">
        <w:tc>
          <w:tcPr>
            <w:tcW w:w="1089" w:type="dxa"/>
            <w:shd w:val="clear" w:color="auto" w:fill="auto"/>
          </w:tcPr>
          <w:p w14:paraId="5301C57E" w14:textId="77777777" w:rsidR="00E72FF4" w:rsidRPr="001F15FE" w:rsidRDefault="00E72FF4" w:rsidP="001F15FE">
            <w:pPr>
              <w:spacing w:line="360" w:lineRule="atLeast"/>
              <w:rPr>
                <w:rFonts w:ascii="David" w:hAnsi="David"/>
                <w:b/>
                <w:bCs/>
                <w:color w:val="080908"/>
                <w:sz w:val="24"/>
                <w:rtl/>
              </w:rPr>
            </w:pPr>
            <w:bookmarkStart w:id="122" w:name="_Hlk84748910"/>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r w:rsidR="00B55FDA" w:rsidRPr="001F15FE">
              <w:rPr>
                <w:rFonts w:ascii="David" w:hAnsi="David" w:hint="cs"/>
                <w:b/>
                <w:bCs/>
                <w:color w:val="080908"/>
                <w:sz w:val="24"/>
                <w:rtl/>
              </w:rPr>
              <w:t>מהמבצע</w:t>
            </w:r>
            <w:r w:rsidRPr="001F15FE">
              <w:rPr>
                <w:rFonts w:ascii="David" w:hAnsi="David" w:hint="cs"/>
                <w:b/>
                <w:bCs/>
                <w:color w:val="080908"/>
                <w:sz w:val="24"/>
                <w:rtl/>
              </w:rPr>
              <w:t>.</w:t>
            </w:r>
          </w:p>
          <w:p w14:paraId="060251B6" w14:textId="77777777" w:rsidR="00E72FF4" w:rsidRPr="001F15FE" w:rsidRDefault="00E72FF4" w:rsidP="001F15FE">
            <w:pPr>
              <w:spacing w:line="360" w:lineRule="atLeast"/>
              <w:rPr>
                <w:rFonts w:ascii="David" w:hAnsi="David"/>
                <w:b/>
                <w:bCs/>
                <w:color w:val="080908"/>
                <w:sz w:val="24"/>
                <w:rtl/>
              </w:rPr>
            </w:pPr>
          </w:p>
        </w:tc>
        <w:tc>
          <w:tcPr>
            <w:tcW w:w="1310" w:type="dxa"/>
            <w:shd w:val="clear" w:color="auto" w:fill="auto"/>
          </w:tcPr>
          <w:p w14:paraId="22056BEA"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הפנימית התפעולית שאותם ערך </w:t>
            </w:r>
            <w:r w:rsidR="00B55FDA" w:rsidRPr="001F15FE">
              <w:rPr>
                <w:rFonts w:ascii="David" w:hAnsi="David" w:hint="cs"/>
                <w:b/>
                <w:bCs/>
                <w:color w:val="080908"/>
                <w:sz w:val="24"/>
                <w:rtl/>
              </w:rPr>
              <w:t>המומחה</w:t>
            </w:r>
            <w:r w:rsidRPr="001F15FE">
              <w:rPr>
                <w:rFonts w:ascii="David" w:hAnsi="David" w:hint="cs"/>
                <w:b/>
                <w:bCs/>
                <w:color w:val="080908"/>
                <w:sz w:val="24"/>
                <w:rtl/>
              </w:rPr>
              <w:t xml:space="preserve"> </w:t>
            </w:r>
          </w:p>
        </w:tc>
        <w:tc>
          <w:tcPr>
            <w:tcW w:w="1013" w:type="dxa"/>
            <w:shd w:val="clear" w:color="auto" w:fill="auto"/>
          </w:tcPr>
          <w:p w14:paraId="4509BDB5" w14:textId="77777777" w:rsidR="00E72FF4"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w:t>
            </w:r>
            <w:r w:rsidR="00E72FF4" w:rsidRPr="001F15FE">
              <w:rPr>
                <w:rFonts w:ascii="David" w:hAnsi="David" w:hint="cs"/>
                <w:b/>
                <w:bCs/>
                <w:color w:val="080908"/>
                <w:sz w:val="24"/>
                <w:rtl/>
              </w:rPr>
              <w:t>הגוף הציבורי שבו בוצעה הביקורת</w:t>
            </w:r>
          </w:p>
          <w:p w14:paraId="21BFB075"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7" w:type="dxa"/>
            <w:shd w:val="clear" w:color="auto" w:fill="auto"/>
          </w:tcPr>
          <w:p w14:paraId="51E13AF7"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5" w:type="dxa"/>
            <w:shd w:val="clear" w:color="auto" w:fill="auto"/>
          </w:tcPr>
          <w:p w14:paraId="489FF3FD"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B601E15"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716ED80E"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4463756A"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2" w:type="dxa"/>
            <w:shd w:val="clear" w:color="auto" w:fill="auto"/>
          </w:tcPr>
          <w:p w14:paraId="369C45BD"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B55FDA" w:rsidRPr="001F15FE">
              <w:rPr>
                <w:rFonts w:ascii="David" w:hAnsi="David" w:hint="cs"/>
                <w:b/>
                <w:bCs/>
                <w:color w:val="080908"/>
                <w:sz w:val="24"/>
                <w:rtl/>
              </w:rPr>
              <w:t>אנשי קשר</w:t>
            </w:r>
          </w:p>
          <w:p w14:paraId="242C4285"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E72FF4" w:rsidRPr="001F15FE" w14:paraId="4342E007" w14:textId="77777777" w:rsidTr="006D3A0B">
        <w:trPr>
          <w:trHeight w:val="567"/>
        </w:trPr>
        <w:tc>
          <w:tcPr>
            <w:tcW w:w="1089" w:type="dxa"/>
            <w:shd w:val="clear" w:color="auto" w:fill="auto"/>
          </w:tcPr>
          <w:p w14:paraId="24E60D0D"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288F6CB0"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214961EC"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173E673D"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500B5418"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5DA5FAC1"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43919661" w14:textId="77777777" w:rsidR="00E72FF4" w:rsidRPr="001F15FE" w:rsidRDefault="00E72FF4" w:rsidP="001F15FE">
            <w:pPr>
              <w:spacing w:line="360" w:lineRule="atLeast"/>
              <w:rPr>
                <w:rFonts w:ascii="David" w:hAnsi="David"/>
                <w:color w:val="080908"/>
                <w:sz w:val="24"/>
                <w:rtl/>
              </w:rPr>
            </w:pPr>
          </w:p>
        </w:tc>
      </w:tr>
      <w:tr w:rsidR="00E72FF4" w:rsidRPr="001F15FE" w14:paraId="4848E3BD" w14:textId="77777777" w:rsidTr="006D3A0B">
        <w:trPr>
          <w:trHeight w:val="567"/>
        </w:trPr>
        <w:tc>
          <w:tcPr>
            <w:tcW w:w="1089" w:type="dxa"/>
            <w:shd w:val="clear" w:color="auto" w:fill="auto"/>
          </w:tcPr>
          <w:p w14:paraId="77994FBF"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4F953F1B"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2BA2DE3B"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223434BC"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47D7C5B8"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3BC9113D"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2BA7327E" w14:textId="77777777" w:rsidR="00E72FF4" w:rsidRPr="001F15FE" w:rsidRDefault="00E72FF4" w:rsidP="001F15FE">
            <w:pPr>
              <w:spacing w:line="360" w:lineRule="atLeast"/>
              <w:rPr>
                <w:rFonts w:ascii="David" w:hAnsi="David"/>
                <w:color w:val="080908"/>
                <w:sz w:val="24"/>
                <w:rtl/>
              </w:rPr>
            </w:pPr>
          </w:p>
        </w:tc>
      </w:tr>
      <w:tr w:rsidR="00E72FF4" w:rsidRPr="001F15FE" w14:paraId="61BAD39F" w14:textId="77777777" w:rsidTr="006D3A0B">
        <w:trPr>
          <w:trHeight w:val="567"/>
        </w:trPr>
        <w:tc>
          <w:tcPr>
            <w:tcW w:w="1089" w:type="dxa"/>
            <w:shd w:val="clear" w:color="auto" w:fill="auto"/>
          </w:tcPr>
          <w:p w14:paraId="2F55ACF1"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04D866E1"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7CEF8A98"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0CA4E6A7"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2D314AD8"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57110075"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424B66FD" w14:textId="77777777" w:rsidR="00E72FF4" w:rsidRPr="001F15FE" w:rsidRDefault="00E72FF4" w:rsidP="001F15FE">
            <w:pPr>
              <w:spacing w:line="360" w:lineRule="atLeast"/>
              <w:rPr>
                <w:rFonts w:ascii="David" w:hAnsi="David"/>
                <w:color w:val="080908"/>
                <w:sz w:val="24"/>
                <w:rtl/>
              </w:rPr>
            </w:pPr>
          </w:p>
        </w:tc>
      </w:tr>
      <w:tr w:rsidR="00E72FF4" w:rsidRPr="001F15FE" w14:paraId="0AF3EE05" w14:textId="77777777" w:rsidTr="006D3A0B">
        <w:trPr>
          <w:trHeight w:val="567"/>
        </w:trPr>
        <w:tc>
          <w:tcPr>
            <w:tcW w:w="1089" w:type="dxa"/>
            <w:shd w:val="clear" w:color="auto" w:fill="auto"/>
          </w:tcPr>
          <w:p w14:paraId="57556130"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017E53E5"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6665296B"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51F2D4AC"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6BD5B7E1"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00FC1413"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619ACE94" w14:textId="77777777" w:rsidR="00E72FF4" w:rsidRPr="001F15FE" w:rsidRDefault="00E72FF4" w:rsidP="001F15FE">
            <w:pPr>
              <w:spacing w:line="360" w:lineRule="atLeast"/>
              <w:rPr>
                <w:rFonts w:ascii="David" w:hAnsi="David"/>
                <w:color w:val="080908"/>
                <w:sz w:val="24"/>
                <w:rtl/>
              </w:rPr>
            </w:pPr>
          </w:p>
        </w:tc>
      </w:tr>
      <w:tr w:rsidR="00E72FF4" w:rsidRPr="001F15FE" w14:paraId="1820B9BD" w14:textId="77777777" w:rsidTr="006D3A0B">
        <w:trPr>
          <w:trHeight w:val="567"/>
        </w:trPr>
        <w:tc>
          <w:tcPr>
            <w:tcW w:w="1089" w:type="dxa"/>
            <w:shd w:val="clear" w:color="auto" w:fill="auto"/>
          </w:tcPr>
          <w:p w14:paraId="4AFEE41F"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2F825CD8"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37308D4E"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5CA9C413"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77D3E577"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1716FAE6"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67A3F5FC" w14:textId="77777777" w:rsidR="00E72FF4" w:rsidRPr="001F15FE" w:rsidRDefault="00E72FF4" w:rsidP="001F15FE">
            <w:pPr>
              <w:spacing w:line="360" w:lineRule="atLeast"/>
              <w:rPr>
                <w:rFonts w:ascii="David" w:hAnsi="David"/>
                <w:color w:val="080908"/>
                <w:sz w:val="24"/>
                <w:rtl/>
              </w:rPr>
            </w:pPr>
          </w:p>
        </w:tc>
      </w:tr>
      <w:tr w:rsidR="00E72FF4" w:rsidRPr="001F15FE" w14:paraId="6A108CE4" w14:textId="77777777" w:rsidTr="006D3A0B">
        <w:trPr>
          <w:trHeight w:val="567"/>
        </w:trPr>
        <w:tc>
          <w:tcPr>
            <w:tcW w:w="1089" w:type="dxa"/>
            <w:shd w:val="clear" w:color="auto" w:fill="auto"/>
          </w:tcPr>
          <w:p w14:paraId="3A823E6F"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31A1F9B3"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2DF5058B"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2BE28435"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2BF6AF82"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31B7E84B"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77574575" w14:textId="77777777" w:rsidR="00E72FF4" w:rsidRPr="001F15FE" w:rsidRDefault="00E72FF4" w:rsidP="001F15FE">
            <w:pPr>
              <w:spacing w:line="360" w:lineRule="atLeast"/>
              <w:rPr>
                <w:rFonts w:ascii="David" w:hAnsi="David"/>
                <w:color w:val="080908"/>
                <w:sz w:val="24"/>
                <w:rtl/>
              </w:rPr>
            </w:pPr>
          </w:p>
        </w:tc>
      </w:tr>
      <w:tr w:rsidR="00E72FF4" w:rsidRPr="001F15FE" w14:paraId="41644B69" w14:textId="77777777" w:rsidTr="006D3A0B">
        <w:trPr>
          <w:trHeight w:val="567"/>
        </w:trPr>
        <w:tc>
          <w:tcPr>
            <w:tcW w:w="1089" w:type="dxa"/>
            <w:shd w:val="clear" w:color="auto" w:fill="auto"/>
          </w:tcPr>
          <w:p w14:paraId="17F9FC8B"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6C5A21AE"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58CB1176"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0169C273"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51555C71"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52C82A66"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640F7E11" w14:textId="77777777" w:rsidR="00E72FF4" w:rsidRPr="001F15FE" w:rsidRDefault="00E72FF4" w:rsidP="001F15FE">
            <w:pPr>
              <w:spacing w:line="360" w:lineRule="atLeast"/>
              <w:rPr>
                <w:rFonts w:ascii="David" w:hAnsi="David"/>
                <w:color w:val="080908"/>
                <w:sz w:val="24"/>
                <w:rtl/>
              </w:rPr>
            </w:pPr>
          </w:p>
        </w:tc>
      </w:tr>
    </w:tbl>
    <w:p w14:paraId="1218BDB3" w14:textId="77777777" w:rsidR="00E72FF4" w:rsidRPr="001F15FE" w:rsidRDefault="00E72FF4" w:rsidP="001F15FE">
      <w:pPr>
        <w:spacing w:line="360" w:lineRule="atLeast"/>
        <w:rPr>
          <w:rFonts w:ascii="David" w:hAnsi="David"/>
          <w:color w:val="080908"/>
          <w:sz w:val="24"/>
          <w:rtl/>
        </w:rPr>
      </w:pPr>
      <w:bookmarkStart w:id="123" w:name="_Hlk84748972"/>
      <w:bookmarkEnd w:id="122"/>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121"/>
    <w:bookmarkEnd w:id="123"/>
    <w:p w14:paraId="5A323BF1" w14:textId="77777777" w:rsidR="00B55FDA" w:rsidRPr="001F15FE" w:rsidRDefault="00B55FDA"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ניסיון </w:t>
      </w:r>
      <w:r w:rsidRPr="001F15FE">
        <w:rPr>
          <w:rFonts w:ascii="David" w:hAnsi="David" w:hint="cs"/>
          <w:color w:val="080908"/>
          <w:sz w:val="24"/>
          <w:rtl/>
        </w:rPr>
        <w:t xml:space="preserve">של לפחות אחד המבצעים </w:t>
      </w:r>
      <w:r w:rsidR="003E4373" w:rsidRPr="001F15FE">
        <w:rPr>
          <w:rFonts w:ascii="David" w:hAnsi="David" w:hint="cs"/>
          <w:color w:val="080908"/>
          <w:sz w:val="24"/>
          <w:rtl/>
        </w:rPr>
        <w:t xml:space="preserve">המומחים לביקורת פנימית תפעולית, </w:t>
      </w:r>
      <w:r w:rsidRPr="001F15FE">
        <w:rPr>
          <w:rFonts w:ascii="David" w:hAnsi="David"/>
          <w:color w:val="080908"/>
          <w:sz w:val="24"/>
          <w:rtl/>
        </w:rPr>
        <w:t>להוכחת עמידתו בתנאי סף 4.15.1.</w:t>
      </w:r>
      <w:r w:rsidR="003E4373" w:rsidRPr="001F15FE">
        <w:rPr>
          <w:rFonts w:ascii="David" w:hAnsi="David" w:hint="cs"/>
          <w:color w:val="080908"/>
          <w:sz w:val="24"/>
          <w:rtl/>
        </w:rPr>
        <w:t>3</w:t>
      </w:r>
      <w:r w:rsidRPr="001F15FE">
        <w:rPr>
          <w:rFonts w:ascii="David" w:hAnsi="David"/>
          <w:color w:val="080908"/>
          <w:sz w:val="24"/>
          <w:rtl/>
        </w:rPr>
        <w:t xml:space="preserve">  למפרט המכרז</w:t>
      </w:r>
      <w:r w:rsidR="00CD3391" w:rsidRPr="001F15FE">
        <w:rPr>
          <w:rFonts w:ascii="David" w:hAnsi="David" w:hint="cs"/>
          <w:color w:val="080908"/>
          <w:sz w:val="24"/>
          <w:rtl/>
        </w:rPr>
        <w:t xml:space="preserve"> לגבי ניסיון בעריכת סקר סיכונים בגופים ציבוריים</w:t>
      </w:r>
      <w:r w:rsidRPr="001F15FE">
        <w:rPr>
          <w:rFonts w:ascii="David" w:hAnsi="David"/>
          <w:color w:val="080908"/>
          <w:sz w:val="24"/>
          <w:rtl/>
        </w:rPr>
        <w:t>, כמפורט 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3E4373" w:rsidRPr="001F15FE" w14:paraId="78722B4F" w14:textId="77777777" w:rsidTr="001F15FE">
        <w:tc>
          <w:tcPr>
            <w:tcW w:w="1089" w:type="dxa"/>
            <w:shd w:val="clear" w:color="auto" w:fill="auto"/>
          </w:tcPr>
          <w:p w14:paraId="54326411"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2C35C003" w14:textId="77777777" w:rsidR="003E4373" w:rsidRPr="001F15FE" w:rsidRDefault="003E4373" w:rsidP="001F15FE">
            <w:pPr>
              <w:spacing w:line="360" w:lineRule="atLeast"/>
              <w:rPr>
                <w:rFonts w:ascii="David" w:hAnsi="David"/>
                <w:b/>
                <w:bCs/>
                <w:color w:val="080908"/>
                <w:sz w:val="24"/>
                <w:rtl/>
              </w:rPr>
            </w:pPr>
          </w:p>
        </w:tc>
        <w:tc>
          <w:tcPr>
            <w:tcW w:w="1311" w:type="dxa"/>
            <w:shd w:val="clear" w:color="auto" w:fill="auto"/>
          </w:tcPr>
          <w:p w14:paraId="2513F2C8"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סקר הסיכונים שאותם ערך המומחה </w:t>
            </w:r>
          </w:p>
        </w:tc>
        <w:tc>
          <w:tcPr>
            <w:tcW w:w="1007" w:type="dxa"/>
            <w:shd w:val="clear" w:color="auto" w:fill="auto"/>
          </w:tcPr>
          <w:p w14:paraId="0955A545"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35B20DE7"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0ACC157D"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52610339"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EC57EFD"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29A5B595"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5533F0C4"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44A86EA9"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CAA32F9"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3E4373" w:rsidRPr="001F15FE" w14:paraId="334D931E" w14:textId="77777777" w:rsidTr="001F15FE">
        <w:trPr>
          <w:trHeight w:val="567"/>
        </w:trPr>
        <w:tc>
          <w:tcPr>
            <w:tcW w:w="1089" w:type="dxa"/>
            <w:shd w:val="clear" w:color="auto" w:fill="auto"/>
          </w:tcPr>
          <w:p w14:paraId="4EF46006"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1014966E"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00DBC20C"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09AFEFCC"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3D8F29BF"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3841520D"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3CF58DCC" w14:textId="77777777" w:rsidR="003E4373" w:rsidRPr="001F15FE" w:rsidRDefault="003E4373" w:rsidP="001F15FE">
            <w:pPr>
              <w:spacing w:line="360" w:lineRule="atLeast"/>
              <w:rPr>
                <w:rFonts w:ascii="David" w:hAnsi="David"/>
                <w:color w:val="080908"/>
                <w:sz w:val="24"/>
                <w:rtl/>
              </w:rPr>
            </w:pPr>
          </w:p>
        </w:tc>
      </w:tr>
      <w:tr w:rsidR="003E4373" w:rsidRPr="001F15FE" w14:paraId="5429E55D" w14:textId="77777777" w:rsidTr="001F15FE">
        <w:trPr>
          <w:trHeight w:val="567"/>
        </w:trPr>
        <w:tc>
          <w:tcPr>
            <w:tcW w:w="1089" w:type="dxa"/>
            <w:shd w:val="clear" w:color="auto" w:fill="auto"/>
          </w:tcPr>
          <w:p w14:paraId="4211AEBB"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3B6904B1"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46E5BC16"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766D8443"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6277EA3C"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2D61EF37"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2122EEA5" w14:textId="77777777" w:rsidR="003E4373" w:rsidRPr="001F15FE" w:rsidRDefault="003E4373" w:rsidP="001F15FE">
            <w:pPr>
              <w:spacing w:line="360" w:lineRule="atLeast"/>
              <w:rPr>
                <w:rFonts w:ascii="David" w:hAnsi="David"/>
                <w:color w:val="080908"/>
                <w:sz w:val="24"/>
                <w:rtl/>
              </w:rPr>
            </w:pPr>
          </w:p>
        </w:tc>
      </w:tr>
      <w:tr w:rsidR="003E4373" w:rsidRPr="001F15FE" w14:paraId="3633B9AA" w14:textId="77777777" w:rsidTr="001F15FE">
        <w:trPr>
          <w:trHeight w:val="567"/>
        </w:trPr>
        <w:tc>
          <w:tcPr>
            <w:tcW w:w="1089" w:type="dxa"/>
            <w:shd w:val="clear" w:color="auto" w:fill="auto"/>
          </w:tcPr>
          <w:p w14:paraId="66510E2E"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4E99DC0B"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7F9B69F5"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083CE5A7"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2342DEB5"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57669195"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14EBD414" w14:textId="77777777" w:rsidR="003E4373" w:rsidRPr="001F15FE" w:rsidRDefault="003E4373" w:rsidP="001F15FE">
            <w:pPr>
              <w:spacing w:line="360" w:lineRule="atLeast"/>
              <w:rPr>
                <w:rFonts w:ascii="David" w:hAnsi="David"/>
                <w:color w:val="080908"/>
                <w:sz w:val="24"/>
                <w:rtl/>
              </w:rPr>
            </w:pPr>
          </w:p>
        </w:tc>
      </w:tr>
      <w:tr w:rsidR="003E4373" w:rsidRPr="001F15FE" w14:paraId="6D96E9C6" w14:textId="77777777" w:rsidTr="001F15FE">
        <w:trPr>
          <w:trHeight w:val="567"/>
        </w:trPr>
        <w:tc>
          <w:tcPr>
            <w:tcW w:w="1089" w:type="dxa"/>
            <w:shd w:val="clear" w:color="auto" w:fill="auto"/>
          </w:tcPr>
          <w:p w14:paraId="796683A6"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6CD56FC9"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532E7538"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3853C148"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002ABC21"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027FF0B8"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01427534" w14:textId="77777777" w:rsidR="003E4373" w:rsidRPr="001F15FE" w:rsidRDefault="003E4373" w:rsidP="001F15FE">
            <w:pPr>
              <w:spacing w:line="360" w:lineRule="atLeast"/>
              <w:rPr>
                <w:rFonts w:ascii="David" w:hAnsi="David"/>
                <w:color w:val="080908"/>
                <w:sz w:val="24"/>
                <w:rtl/>
              </w:rPr>
            </w:pPr>
          </w:p>
        </w:tc>
      </w:tr>
      <w:tr w:rsidR="003E4373" w:rsidRPr="001F15FE" w14:paraId="7E666ADC" w14:textId="77777777" w:rsidTr="001F15FE">
        <w:trPr>
          <w:trHeight w:val="567"/>
        </w:trPr>
        <w:tc>
          <w:tcPr>
            <w:tcW w:w="1089" w:type="dxa"/>
            <w:shd w:val="clear" w:color="auto" w:fill="auto"/>
          </w:tcPr>
          <w:p w14:paraId="51933D16"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189B5E45"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1B7C386A"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078CE898"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43C3B788"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4664AB9B"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1F1832ED" w14:textId="77777777" w:rsidR="003E4373" w:rsidRPr="001F15FE" w:rsidRDefault="003E4373" w:rsidP="001F15FE">
            <w:pPr>
              <w:spacing w:line="360" w:lineRule="atLeast"/>
              <w:rPr>
                <w:rFonts w:ascii="David" w:hAnsi="David"/>
                <w:color w:val="080908"/>
                <w:sz w:val="24"/>
                <w:rtl/>
              </w:rPr>
            </w:pPr>
          </w:p>
        </w:tc>
      </w:tr>
      <w:tr w:rsidR="003E4373" w:rsidRPr="001F15FE" w14:paraId="4B05F91D" w14:textId="77777777" w:rsidTr="001F15FE">
        <w:trPr>
          <w:trHeight w:val="567"/>
        </w:trPr>
        <w:tc>
          <w:tcPr>
            <w:tcW w:w="1089" w:type="dxa"/>
            <w:shd w:val="clear" w:color="auto" w:fill="auto"/>
          </w:tcPr>
          <w:p w14:paraId="3A1E860A"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4008FAE2"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338D945B"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5981423F"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4ED746E6"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33C7C17E"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1156D3BF" w14:textId="77777777" w:rsidR="003E4373" w:rsidRPr="001F15FE" w:rsidRDefault="003E4373" w:rsidP="001F15FE">
            <w:pPr>
              <w:spacing w:line="360" w:lineRule="atLeast"/>
              <w:rPr>
                <w:rFonts w:ascii="David" w:hAnsi="David"/>
                <w:color w:val="080908"/>
                <w:sz w:val="24"/>
                <w:rtl/>
              </w:rPr>
            </w:pPr>
          </w:p>
        </w:tc>
      </w:tr>
      <w:tr w:rsidR="003E4373" w:rsidRPr="001F15FE" w14:paraId="54D36695" w14:textId="77777777" w:rsidTr="001F15FE">
        <w:trPr>
          <w:trHeight w:val="567"/>
        </w:trPr>
        <w:tc>
          <w:tcPr>
            <w:tcW w:w="1089" w:type="dxa"/>
            <w:shd w:val="clear" w:color="auto" w:fill="auto"/>
          </w:tcPr>
          <w:p w14:paraId="3F32A640"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1520C17D"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24ABA2E4"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6794CD6E"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5299F589"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776D7D48"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3E6C1E4E" w14:textId="77777777" w:rsidR="003E4373" w:rsidRPr="001F15FE" w:rsidRDefault="003E4373" w:rsidP="001F15FE">
            <w:pPr>
              <w:spacing w:line="360" w:lineRule="atLeast"/>
              <w:rPr>
                <w:rFonts w:ascii="David" w:hAnsi="David"/>
                <w:color w:val="080908"/>
                <w:sz w:val="24"/>
                <w:rtl/>
              </w:rPr>
            </w:pPr>
          </w:p>
        </w:tc>
      </w:tr>
      <w:tr w:rsidR="003E4373" w:rsidRPr="001F15FE" w14:paraId="4E693662" w14:textId="77777777" w:rsidTr="001F15FE">
        <w:trPr>
          <w:trHeight w:val="567"/>
        </w:trPr>
        <w:tc>
          <w:tcPr>
            <w:tcW w:w="1089" w:type="dxa"/>
            <w:shd w:val="clear" w:color="auto" w:fill="auto"/>
          </w:tcPr>
          <w:p w14:paraId="4D135093"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7906E733"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18E07A87"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76C94F34"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23F066A4"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589E7905"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52958DAE" w14:textId="77777777" w:rsidR="003E4373" w:rsidRPr="001F15FE" w:rsidRDefault="003E4373" w:rsidP="001F15FE">
            <w:pPr>
              <w:spacing w:line="360" w:lineRule="atLeast"/>
              <w:rPr>
                <w:rFonts w:ascii="David" w:hAnsi="David"/>
                <w:color w:val="080908"/>
                <w:sz w:val="24"/>
                <w:rtl/>
              </w:rPr>
            </w:pPr>
          </w:p>
        </w:tc>
      </w:tr>
    </w:tbl>
    <w:p w14:paraId="35583634" w14:textId="77777777" w:rsidR="003E4373" w:rsidRPr="001F15FE" w:rsidRDefault="003E4373" w:rsidP="001F15FE">
      <w:pPr>
        <w:spacing w:line="360" w:lineRule="atLeast"/>
        <w:rPr>
          <w:rFonts w:ascii="David" w:hAnsi="David"/>
          <w:color w:val="080908"/>
          <w:sz w:val="24"/>
          <w:rtl/>
        </w:rPr>
      </w:pPr>
      <w:r w:rsidRPr="001F15FE">
        <w:rPr>
          <w:rFonts w:ascii="David" w:hAnsi="David"/>
          <w:color w:val="080908"/>
          <w:sz w:val="24"/>
          <w:rtl/>
        </w:rPr>
        <w:t>ניתן להוסיף שורות לטבלה ו/או מסמכים נוספים בדבר ניסיון המציע</w:t>
      </w:r>
    </w:p>
    <w:p w14:paraId="14243240" w14:textId="77777777" w:rsidR="003E4373" w:rsidRPr="001F15FE" w:rsidRDefault="003E4373" w:rsidP="001F15FE">
      <w:pPr>
        <w:spacing w:line="360" w:lineRule="atLeast"/>
        <w:rPr>
          <w:rFonts w:ascii="David" w:hAnsi="David"/>
          <w:color w:val="080908"/>
          <w:sz w:val="24"/>
          <w:rtl/>
        </w:rPr>
      </w:pPr>
    </w:p>
    <w:p w14:paraId="4BA86E0F" w14:textId="77777777" w:rsidR="003E4373" w:rsidRPr="001F15FE" w:rsidRDefault="003E4373" w:rsidP="001F15FE">
      <w:pPr>
        <w:spacing w:line="360" w:lineRule="atLeast"/>
        <w:rPr>
          <w:rFonts w:ascii="David" w:hAnsi="David"/>
          <w:color w:val="080908"/>
          <w:sz w:val="24"/>
          <w:rtl/>
        </w:rPr>
      </w:pPr>
    </w:p>
    <w:p w14:paraId="179300C1" w14:textId="77777777" w:rsidR="003E4373" w:rsidRPr="00C03F8E" w:rsidRDefault="003E4373" w:rsidP="001F15FE">
      <w:pPr>
        <w:bidi w:val="0"/>
        <w:spacing w:line="360" w:lineRule="atLeast"/>
        <w:rPr>
          <w:rFonts w:ascii="David" w:hAnsi="David"/>
          <w:b/>
          <w:bCs/>
          <w:color w:val="080908"/>
          <w:sz w:val="24"/>
        </w:rPr>
      </w:pPr>
      <w:r w:rsidRPr="00C03F8E">
        <w:rPr>
          <w:rFonts w:ascii="David" w:hAnsi="David"/>
          <w:b/>
          <w:bCs/>
          <w:color w:val="080908"/>
          <w:sz w:val="24"/>
          <w:rtl/>
        </w:rPr>
        <w:br w:type="page"/>
      </w:r>
    </w:p>
    <w:p w14:paraId="7D90B4A4"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lastRenderedPageBreak/>
        <w:t xml:space="preserve">פירוט ניסיון </w:t>
      </w:r>
      <w:r w:rsidR="00A83AB6" w:rsidRPr="001F15FE">
        <w:rPr>
          <w:rFonts w:ascii="David" w:hAnsi="David" w:hint="cs"/>
          <w:b/>
          <w:bCs/>
          <w:color w:val="080908"/>
          <w:sz w:val="24"/>
          <w:u w:val="single"/>
          <w:rtl/>
        </w:rPr>
        <w:t>מבצע מומחה בעריכת ביקורת פנימית במערכות מידע ובטכנולוגיות המידע</w:t>
      </w:r>
    </w:p>
    <w:p w14:paraId="336EF130" w14:textId="77777777" w:rsidR="004E50DC" w:rsidRPr="001F15FE" w:rsidRDefault="004E50DC" w:rsidP="001F15FE">
      <w:pPr>
        <w:spacing w:line="360" w:lineRule="atLeast"/>
        <w:rPr>
          <w:rFonts w:ascii="David" w:hAnsi="David"/>
          <w:color w:val="080908"/>
          <w:sz w:val="24"/>
          <w:rtl/>
        </w:rPr>
      </w:pPr>
      <w:bookmarkStart w:id="124" w:name="_Hlk84749487"/>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אחראי מקצועי"/>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422790C9" w14:textId="77777777" w:rsidR="004E50DC" w:rsidRPr="001F15FE" w:rsidRDefault="004E50DC" w:rsidP="001F15FE">
      <w:pPr>
        <w:spacing w:line="360" w:lineRule="atLeast"/>
        <w:rPr>
          <w:rFonts w:ascii="David" w:hAnsi="David"/>
          <w:color w:val="080908"/>
          <w:sz w:val="24"/>
          <w:rtl/>
        </w:rPr>
      </w:pPr>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השכלתו"/>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(לצורך עמידה בתנאי סף 4.15.2.3 )- יש לצרף מסמכים כנדרש במפרט המכרז.</w:t>
      </w:r>
    </w:p>
    <w:p w14:paraId="02EA3A67" w14:textId="77777777" w:rsidR="004E50DC" w:rsidRPr="001F15FE" w:rsidRDefault="004E50DC" w:rsidP="001F15FE">
      <w:pPr>
        <w:spacing w:line="360" w:lineRule="atLeast"/>
        <w:rPr>
          <w:rFonts w:ascii="David" w:hAnsi="David"/>
          <w:color w:val="080908"/>
          <w:sz w:val="24"/>
        </w:rPr>
      </w:pPr>
      <w:r w:rsidRPr="001F15FE">
        <w:rPr>
          <w:rFonts w:ascii="David" w:hAnsi="David"/>
          <w:color w:val="080908"/>
          <w:sz w:val="24"/>
          <w:rtl/>
        </w:rPr>
        <w:t xml:space="preserve">המבצע הינו בעל תעודת </w:t>
      </w:r>
      <w:r w:rsidRPr="001F15FE">
        <w:rPr>
          <w:rFonts w:ascii="David" w:hAnsi="David"/>
          <w:color w:val="080908"/>
          <w:sz w:val="24"/>
        </w:rPr>
        <w:t>CISA</w:t>
      </w:r>
      <w:r w:rsidRPr="001F15FE">
        <w:rPr>
          <w:rFonts w:ascii="David" w:hAnsi="David"/>
          <w:color w:val="080908"/>
          <w:sz w:val="24"/>
          <w:rtl/>
        </w:rPr>
        <w:t xml:space="preserve"> תקפה. יש להציג הסמכה תקפה של   </w:t>
      </w:r>
      <w:r w:rsidRPr="001F15FE">
        <w:rPr>
          <w:rFonts w:ascii="David" w:hAnsi="David"/>
          <w:color w:val="080908"/>
          <w:sz w:val="24"/>
        </w:rPr>
        <w:t>CISA</w:t>
      </w:r>
      <w:r w:rsidRPr="001F15FE">
        <w:rPr>
          <w:rFonts w:ascii="David" w:hAnsi="David"/>
          <w:color w:val="080908"/>
          <w:sz w:val="24"/>
          <w:rtl/>
        </w:rPr>
        <w:t xml:space="preserve">  (מבקר מערכות מידע מוסמך) מטעם ארגון </w:t>
      </w:r>
      <w:r w:rsidRPr="001F15FE">
        <w:rPr>
          <w:rFonts w:ascii="David" w:hAnsi="David"/>
          <w:color w:val="080908"/>
          <w:sz w:val="24"/>
        </w:rPr>
        <w:t>ISACA</w:t>
      </w:r>
      <w:r w:rsidR="00CD3391" w:rsidRPr="001F15FE">
        <w:rPr>
          <w:rFonts w:ascii="David" w:hAnsi="David" w:hint="cs"/>
          <w:color w:val="080908"/>
          <w:sz w:val="24"/>
          <w:rtl/>
        </w:rPr>
        <w:t xml:space="preserve"> (לצורך עמידה בתנאי סף 4.15.2.2).</w:t>
      </w:r>
    </w:p>
    <w:p w14:paraId="6ECF2A8D" w14:textId="77777777" w:rsidR="004E50DC" w:rsidRPr="001F15FE" w:rsidRDefault="004E50DC"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w:t>
      </w:r>
      <w:r w:rsidR="003D181B" w:rsidRPr="001F15FE">
        <w:rPr>
          <w:rFonts w:ascii="David" w:hAnsi="David" w:hint="cs"/>
          <w:color w:val="080908"/>
          <w:sz w:val="24"/>
          <w:rtl/>
        </w:rPr>
        <w:t>2</w:t>
      </w:r>
      <w:r w:rsidRPr="001F15FE">
        <w:rPr>
          <w:rFonts w:ascii="David" w:hAnsi="David" w:hint="cs"/>
          <w:color w:val="080908"/>
          <w:sz w:val="24"/>
          <w:rtl/>
        </w:rPr>
        <w:t>.1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7"/>
        <w:gridCol w:w="1346"/>
        <w:gridCol w:w="1013"/>
        <w:gridCol w:w="1215"/>
        <w:gridCol w:w="1501"/>
        <w:gridCol w:w="1186"/>
        <w:gridCol w:w="1094"/>
      </w:tblGrid>
      <w:tr w:rsidR="004E50DC" w:rsidRPr="001F15FE" w14:paraId="4DB7A8BA" w14:textId="77777777" w:rsidTr="001F15FE">
        <w:tc>
          <w:tcPr>
            <w:tcW w:w="1089" w:type="dxa"/>
            <w:shd w:val="clear" w:color="auto" w:fill="auto"/>
          </w:tcPr>
          <w:p w14:paraId="1CA058B7"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4E7827D7" w14:textId="77777777" w:rsidR="004E50DC" w:rsidRPr="001F15FE" w:rsidRDefault="004E50DC" w:rsidP="001F15FE">
            <w:pPr>
              <w:spacing w:line="360" w:lineRule="atLeast"/>
              <w:rPr>
                <w:rFonts w:ascii="David" w:hAnsi="David"/>
                <w:b/>
                <w:bCs/>
                <w:color w:val="080908"/>
                <w:sz w:val="24"/>
                <w:rtl/>
              </w:rPr>
            </w:pPr>
          </w:p>
        </w:tc>
        <w:tc>
          <w:tcPr>
            <w:tcW w:w="1311" w:type="dxa"/>
            <w:shd w:val="clear" w:color="auto" w:fill="auto"/>
          </w:tcPr>
          <w:p w14:paraId="729D4842"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הפנימית </w:t>
            </w:r>
            <w:r w:rsidR="001A12E8" w:rsidRPr="001F15FE">
              <w:rPr>
                <w:rFonts w:ascii="David" w:hAnsi="David" w:hint="cs"/>
                <w:b/>
                <w:bCs/>
                <w:color w:val="080908"/>
                <w:sz w:val="24"/>
                <w:rtl/>
              </w:rPr>
              <w:t xml:space="preserve">במערכות מידע ובטכנולוגיות המידע </w:t>
            </w:r>
            <w:r w:rsidRPr="001F15FE">
              <w:rPr>
                <w:rFonts w:ascii="David" w:hAnsi="David" w:hint="cs"/>
                <w:b/>
                <w:bCs/>
                <w:color w:val="080908"/>
                <w:sz w:val="24"/>
                <w:rtl/>
              </w:rPr>
              <w:t>שאותם ערך ה</w:t>
            </w:r>
            <w:r w:rsidR="001A12E8" w:rsidRPr="001F15FE">
              <w:rPr>
                <w:rFonts w:ascii="David" w:hAnsi="David" w:hint="cs"/>
                <w:b/>
                <w:bCs/>
                <w:color w:val="080908"/>
                <w:sz w:val="24"/>
                <w:rtl/>
              </w:rPr>
              <w:t>מבצע</w:t>
            </w:r>
          </w:p>
        </w:tc>
        <w:tc>
          <w:tcPr>
            <w:tcW w:w="1007" w:type="dxa"/>
            <w:shd w:val="clear" w:color="auto" w:fill="auto"/>
          </w:tcPr>
          <w:p w14:paraId="16E9EE0F"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275E8673"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7058AAD0"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149DE0E1"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07C8E033"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404DAA71"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7E908771"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09A8E474"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2F50E6EC"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4E50DC" w:rsidRPr="001F15FE" w14:paraId="3D585895" w14:textId="77777777" w:rsidTr="001F15FE">
        <w:trPr>
          <w:trHeight w:val="567"/>
        </w:trPr>
        <w:tc>
          <w:tcPr>
            <w:tcW w:w="1089" w:type="dxa"/>
            <w:shd w:val="clear" w:color="auto" w:fill="auto"/>
          </w:tcPr>
          <w:p w14:paraId="19D0BBDE"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77C3F462"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33835168"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4FD6DBB8"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00B812FD"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0BD3207"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65350046" w14:textId="77777777" w:rsidR="004E50DC" w:rsidRPr="001F15FE" w:rsidRDefault="004E50DC" w:rsidP="001F15FE">
            <w:pPr>
              <w:spacing w:line="360" w:lineRule="atLeast"/>
              <w:rPr>
                <w:rFonts w:ascii="David" w:hAnsi="David"/>
                <w:color w:val="080908"/>
                <w:sz w:val="24"/>
                <w:rtl/>
              </w:rPr>
            </w:pPr>
          </w:p>
        </w:tc>
      </w:tr>
      <w:tr w:rsidR="004E50DC" w:rsidRPr="001F15FE" w14:paraId="32818C17" w14:textId="77777777" w:rsidTr="001F15FE">
        <w:trPr>
          <w:trHeight w:val="567"/>
        </w:trPr>
        <w:tc>
          <w:tcPr>
            <w:tcW w:w="1089" w:type="dxa"/>
            <w:shd w:val="clear" w:color="auto" w:fill="auto"/>
          </w:tcPr>
          <w:p w14:paraId="014B1184"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37EBB013"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67CE8871"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79553D8D"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562736A5"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9682B7D"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6C592230" w14:textId="77777777" w:rsidR="004E50DC" w:rsidRPr="001F15FE" w:rsidRDefault="004E50DC" w:rsidP="001F15FE">
            <w:pPr>
              <w:spacing w:line="360" w:lineRule="atLeast"/>
              <w:rPr>
                <w:rFonts w:ascii="David" w:hAnsi="David"/>
                <w:color w:val="080908"/>
                <w:sz w:val="24"/>
                <w:rtl/>
              </w:rPr>
            </w:pPr>
          </w:p>
        </w:tc>
      </w:tr>
      <w:tr w:rsidR="004E50DC" w:rsidRPr="001F15FE" w14:paraId="44970646" w14:textId="77777777" w:rsidTr="001F15FE">
        <w:trPr>
          <w:trHeight w:val="567"/>
        </w:trPr>
        <w:tc>
          <w:tcPr>
            <w:tcW w:w="1089" w:type="dxa"/>
            <w:shd w:val="clear" w:color="auto" w:fill="auto"/>
          </w:tcPr>
          <w:p w14:paraId="2EE8238D"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1AA89FDB"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520960E9"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4CD7A801"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085514A5"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4305AF18"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4C1B0B8D" w14:textId="77777777" w:rsidR="004E50DC" w:rsidRPr="001F15FE" w:rsidRDefault="004E50DC" w:rsidP="001F15FE">
            <w:pPr>
              <w:spacing w:line="360" w:lineRule="atLeast"/>
              <w:rPr>
                <w:rFonts w:ascii="David" w:hAnsi="David"/>
                <w:color w:val="080908"/>
                <w:sz w:val="24"/>
                <w:rtl/>
              </w:rPr>
            </w:pPr>
          </w:p>
        </w:tc>
      </w:tr>
      <w:tr w:rsidR="004E50DC" w:rsidRPr="001F15FE" w14:paraId="56B1D988" w14:textId="77777777" w:rsidTr="001F15FE">
        <w:trPr>
          <w:trHeight w:val="567"/>
        </w:trPr>
        <w:tc>
          <w:tcPr>
            <w:tcW w:w="1089" w:type="dxa"/>
            <w:shd w:val="clear" w:color="auto" w:fill="auto"/>
          </w:tcPr>
          <w:p w14:paraId="70D89467"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3FC21F9D"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1543AEF7"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609C06E8"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5CC1CF91"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1244CCFD"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7478BB2E" w14:textId="77777777" w:rsidR="004E50DC" w:rsidRPr="001F15FE" w:rsidRDefault="004E50DC" w:rsidP="001F15FE">
            <w:pPr>
              <w:spacing w:line="360" w:lineRule="atLeast"/>
              <w:rPr>
                <w:rFonts w:ascii="David" w:hAnsi="David"/>
                <w:color w:val="080908"/>
                <w:sz w:val="24"/>
                <w:rtl/>
              </w:rPr>
            </w:pPr>
          </w:p>
        </w:tc>
      </w:tr>
      <w:tr w:rsidR="004E50DC" w:rsidRPr="001F15FE" w14:paraId="51C44D7D" w14:textId="77777777" w:rsidTr="001F15FE">
        <w:trPr>
          <w:trHeight w:val="567"/>
        </w:trPr>
        <w:tc>
          <w:tcPr>
            <w:tcW w:w="1089" w:type="dxa"/>
            <w:shd w:val="clear" w:color="auto" w:fill="auto"/>
          </w:tcPr>
          <w:p w14:paraId="7FF32020"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2D247725"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6AFB824F"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4DC2EF8F"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4A6D194A"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56700BA4"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237B71AA" w14:textId="77777777" w:rsidR="004E50DC" w:rsidRPr="001F15FE" w:rsidRDefault="004E50DC" w:rsidP="001F15FE">
            <w:pPr>
              <w:spacing w:line="360" w:lineRule="atLeast"/>
              <w:rPr>
                <w:rFonts w:ascii="David" w:hAnsi="David"/>
                <w:color w:val="080908"/>
                <w:sz w:val="24"/>
                <w:rtl/>
              </w:rPr>
            </w:pPr>
          </w:p>
        </w:tc>
      </w:tr>
      <w:tr w:rsidR="004E50DC" w:rsidRPr="001F15FE" w14:paraId="77F3584C" w14:textId="77777777" w:rsidTr="001F15FE">
        <w:trPr>
          <w:trHeight w:val="567"/>
        </w:trPr>
        <w:tc>
          <w:tcPr>
            <w:tcW w:w="1089" w:type="dxa"/>
            <w:shd w:val="clear" w:color="auto" w:fill="auto"/>
          </w:tcPr>
          <w:p w14:paraId="72DDA03B"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3B58DFE2"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5B91C308"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01F3F342"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06C7ED4B"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EE70035"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3EFFD74C" w14:textId="77777777" w:rsidR="004E50DC" w:rsidRPr="001F15FE" w:rsidRDefault="004E50DC" w:rsidP="001F15FE">
            <w:pPr>
              <w:spacing w:line="360" w:lineRule="atLeast"/>
              <w:rPr>
                <w:rFonts w:ascii="David" w:hAnsi="David"/>
                <w:color w:val="080908"/>
                <w:sz w:val="24"/>
                <w:rtl/>
              </w:rPr>
            </w:pPr>
          </w:p>
        </w:tc>
      </w:tr>
      <w:tr w:rsidR="004E50DC" w:rsidRPr="001F15FE" w14:paraId="2CF7A128" w14:textId="77777777" w:rsidTr="001F15FE">
        <w:trPr>
          <w:trHeight w:val="567"/>
        </w:trPr>
        <w:tc>
          <w:tcPr>
            <w:tcW w:w="1089" w:type="dxa"/>
            <w:shd w:val="clear" w:color="auto" w:fill="auto"/>
          </w:tcPr>
          <w:p w14:paraId="4D8F45B5"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0C721264"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0F382D72"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79341AD8"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5EF6C5A8"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C099B2B"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579291FE" w14:textId="77777777" w:rsidR="004E50DC" w:rsidRPr="001F15FE" w:rsidRDefault="004E50DC" w:rsidP="001F15FE">
            <w:pPr>
              <w:spacing w:line="360" w:lineRule="atLeast"/>
              <w:rPr>
                <w:rFonts w:ascii="David" w:hAnsi="David"/>
                <w:color w:val="080908"/>
                <w:sz w:val="24"/>
                <w:rtl/>
              </w:rPr>
            </w:pPr>
          </w:p>
        </w:tc>
      </w:tr>
      <w:tr w:rsidR="004E50DC" w:rsidRPr="001F15FE" w14:paraId="77383D4E" w14:textId="77777777" w:rsidTr="001F15FE">
        <w:trPr>
          <w:trHeight w:val="567"/>
        </w:trPr>
        <w:tc>
          <w:tcPr>
            <w:tcW w:w="1089" w:type="dxa"/>
            <w:shd w:val="clear" w:color="auto" w:fill="auto"/>
          </w:tcPr>
          <w:p w14:paraId="32EE33E1"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774908FD"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47EAD256"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169413F9"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49CEEC0E"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2242C28F"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762EA9E2" w14:textId="77777777" w:rsidR="004E50DC" w:rsidRPr="001F15FE" w:rsidRDefault="004E50DC" w:rsidP="001F15FE">
            <w:pPr>
              <w:spacing w:line="360" w:lineRule="atLeast"/>
              <w:rPr>
                <w:rFonts w:ascii="David" w:hAnsi="David"/>
                <w:color w:val="080908"/>
                <w:sz w:val="24"/>
                <w:rtl/>
              </w:rPr>
            </w:pPr>
          </w:p>
        </w:tc>
      </w:tr>
    </w:tbl>
    <w:p w14:paraId="4394E36E" w14:textId="77777777" w:rsidR="004E50DC" w:rsidRPr="001F15FE" w:rsidRDefault="004E50DC"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124"/>
    <w:p w14:paraId="41E5C3CF" w14:textId="77777777" w:rsidR="00A83AB6" w:rsidRPr="001F15FE" w:rsidRDefault="00A83AB6" w:rsidP="001F15FE">
      <w:pPr>
        <w:spacing w:line="360" w:lineRule="atLeast"/>
        <w:jc w:val="center"/>
        <w:rPr>
          <w:rFonts w:ascii="David" w:hAnsi="David"/>
          <w:b/>
          <w:bCs/>
          <w:color w:val="080908"/>
          <w:sz w:val="24"/>
          <w:u w:val="single"/>
          <w:rtl/>
        </w:rPr>
      </w:pPr>
    </w:p>
    <w:p w14:paraId="2695B5AA"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 xml:space="preserve">פירוט ניסיון </w:t>
      </w:r>
      <w:r w:rsidR="00A83AB6" w:rsidRPr="001F15FE">
        <w:rPr>
          <w:rFonts w:ascii="David" w:hAnsi="David" w:hint="cs"/>
          <w:b/>
          <w:bCs/>
          <w:color w:val="080908"/>
          <w:sz w:val="24"/>
          <w:u w:val="single"/>
          <w:rtl/>
        </w:rPr>
        <w:t>מבצע מומחה בעריכת ביקורת חקירתית</w:t>
      </w:r>
    </w:p>
    <w:p w14:paraId="58670FF3" w14:textId="77777777" w:rsidR="006607A2" w:rsidRPr="001F15FE" w:rsidRDefault="006607A2"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אחראי מקצועי"/>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4DBCB47" w14:textId="77777777" w:rsidR="006607A2" w:rsidRPr="001F15FE" w:rsidRDefault="006607A2" w:rsidP="001F15FE">
      <w:pPr>
        <w:spacing w:line="360" w:lineRule="atLeast"/>
        <w:rPr>
          <w:rFonts w:ascii="David" w:hAnsi="David"/>
          <w:color w:val="080908"/>
          <w:sz w:val="24"/>
          <w:rtl/>
        </w:rPr>
      </w:pPr>
      <w:bookmarkStart w:id="125" w:name="_Hlk84750313"/>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השכלתו"/>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(לצורך עמידה בתנאי סף 4.15.3.3 )- יש לצרף מסמכים כנדרש במפרט המכרז.</w:t>
      </w:r>
    </w:p>
    <w:p w14:paraId="7F1208C7" w14:textId="77777777" w:rsidR="006607A2" w:rsidRPr="001F15FE" w:rsidRDefault="006607A2" w:rsidP="001F15FE">
      <w:pPr>
        <w:spacing w:line="360" w:lineRule="atLeast"/>
        <w:rPr>
          <w:rFonts w:ascii="David" w:hAnsi="David"/>
          <w:color w:val="080908"/>
          <w:sz w:val="24"/>
          <w:rtl/>
        </w:rPr>
      </w:pPr>
      <w:bookmarkStart w:id="126" w:name="_Hlk84749591"/>
      <w:bookmarkEnd w:id="125"/>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4.15.3.1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6607A2" w:rsidRPr="001F15FE" w14:paraId="5F0DF27F" w14:textId="77777777" w:rsidTr="001F15FE">
        <w:tc>
          <w:tcPr>
            <w:tcW w:w="1089" w:type="dxa"/>
            <w:shd w:val="clear" w:color="auto" w:fill="auto"/>
          </w:tcPr>
          <w:p w14:paraId="71E7BE04"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627185E1" w14:textId="77777777" w:rsidR="006607A2" w:rsidRPr="001F15FE" w:rsidRDefault="006607A2" w:rsidP="001F15FE">
            <w:pPr>
              <w:spacing w:line="360" w:lineRule="atLeast"/>
              <w:rPr>
                <w:rFonts w:ascii="David" w:hAnsi="David"/>
                <w:b/>
                <w:bCs/>
                <w:color w:val="080908"/>
                <w:sz w:val="24"/>
                <w:rtl/>
              </w:rPr>
            </w:pPr>
          </w:p>
        </w:tc>
        <w:tc>
          <w:tcPr>
            <w:tcW w:w="1311" w:type="dxa"/>
            <w:shd w:val="clear" w:color="auto" w:fill="auto"/>
          </w:tcPr>
          <w:p w14:paraId="3829EE44"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יש לפרט שמות דוחות הביקורת החקירתית שאותם ערך המבצע</w:t>
            </w:r>
          </w:p>
        </w:tc>
        <w:tc>
          <w:tcPr>
            <w:tcW w:w="1007" w:type="dxa"/>
            <w:shd w:val="clear" w:color="auto" w:fill="auto"/>
          </w:tcPr>
          <w:p w14:paraId="3BA68543"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7E533E04"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5A7F281F"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5B331317"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51702D6D"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578B80CB"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1DD8CF8E"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219F2BF7"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266711A"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607A2" w:rsidRPr="001F15FE" w14:paraId="0A98503B" w14:textId="77777777" w:rsidTr="001F15FE">
        <w:trPr>
          <w:trHeight w:val="567"/>
        </w:trPr>
        <w:tc>
          <w:tcPr>
            <w:tcW w:w="1089" w:type="dxa"/>
            <w:shd w:val="clear" w:color="auto" w:fill="auto"/>
          </w:tcPr>
          <w:p w14:paraId="351CDC50"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2F3CAB4D"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45847254"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0522D3B1"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241FD23E"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73D15D0D"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41EBB555" w14:textId="77777777" w:rsidR="006607A2" w:rsidRPr="001F15FE" w:rsidRDefault="006607A2" w:rsidP="001F15FE">
            <w:pPr>
              <w:spacing w:line="360" w:lineRule="atLeast"/>
              <w:rPr>
                <w:rFonts w:ascii="David" w:hAnsi="David"/>
                <w:color w:val="080908"/>
                <w:sz w:val="24"/>
                <w:rtl/>
              </w:rPr>
            </w:pPr>
          </w:p>
        </w:tc>
      </w:tr>
      <w:tr w:rsidR="006607A2" w:rsidRPr="001F15FE" w14:paraId="648B6B5C" w14:textId="77777777" w:rsidTr="001F15FE">
        <w:trPr>
          <w:trHeight w:val="567"/>
        </w:trPr>
        <w:tc>
          <w:tcPr>
            <w:tcW w:w="1089" w:type="dxa"/>
            <w:shd w:val="clear" w:color="auto" w:fill="auto"/>
          </w:tcPr>
          <w:p w14:paraId="104A8C74"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16FAE747"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32875DEB"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0E2AD305"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1BEE27B5"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1A7609C5"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3D619B31" w14:textId="77777777" w:rsidR="006607A2" w:rsidRPr="001F15FE" w:rsidRDefault="006607A2" w:rsidP="001F15FE">
            <w:pPr>
              <w:spacing w:line="360" w:lineRule="atLeast"/>
              <w:rPr>
                <w:rFonts w:ascii="David" w:hAnsi="David"/>
                <w:color w:val="080908"/>
                <w:sz w:val="24"/>
                <w:rtl/>
              </w:rPr>
            </w:pPr>
          </w:p>
        </w:tc>
      </w:tr>
      <w:tr w:rsidR="006607A2" w:rsidRPr="001F15FE" w14:paraId="6C461CFB" w14:textId="77777777" w:rsidTr="001F15FE">
        <w:trPr>
          <w:trHeight w:val="567"/>
        </w:trPr>
        <w:tc>
          <w:tcPr>
            <w:tcW w:w="1089" w:type="dxa"/>
            <w:shd w:val="clear" w:color="auto" w:fill="auto"/>
          </w:tcPr>
          <w:p w14:paraId="53A289FA"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1D9428B2"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57E9E537"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430B63CB"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27004368"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5026AC65"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76B080B2" w14:textId="77777777" w:rsidR="006607A2" w:rsidRPr="001F15FE" w:rsidRDefault="006607A2" w:rsidP="001F15FE">
            <w:pPr>
              <w:spacing w:line="360" w:lineRule="atLeast"/>
              <w:rPr>
                <w:rFonts w:ascii="David" w:hAnsi="David"/>
                <w:color w:val="080908"/>
                <w:sz w:val="24"/>
                <w:rtl/>
              </w:rPr>
            </w:pPr>
          </w:p>
        </w:tc>
      </w:tr>
      <w:tr w:rsidR="006607A2" w:rsidRPr="001F15FE" w14:paraId="506C6BFB" w14:textId="77777777" w:rsidTr="001F15FE">
        <w:trPr>
          <w:trHeight w:val="567"/>
        </w:trPr>
        <w:tc>
          <w:tcPr>
            <w:tcW w:w="1089" w:type="dxa"/>
            <w:shd w:val="clear" w:color="auto" w:fill="auto"/>
          </w:tcPr>
          <w:p w14:paraId="58D2ADD0"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2562DC4E"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5CAA6AB6"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10CCA1CF"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156845F0"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5C4FC374"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7B0A2CFA" w14:textId="77777777" w:rsidR="006607A2" w:rsidRPr="001F15FE" w:rsidRDefault="006607A2" w:rsidP="001F15FE">
            <w:pPr>
              <w:spacing w:line="360" w:lineRule="atLeast"/>
              <w:rPr>
                <w:rFonts w:ascii="David" w:hAnsi="David"/>
                <w:color w:val="080908"/>
                <w:sz w:val="24"/>
                <w:rtl/>
              </w:rPr>
            </w:pPr>
          </w:p>
        </w:tc>
      </w:tr>
      <w:tr w:rsidR="006607A2" w:rsidRPr="001F15FE" w14:paraId="0B890897" w14:textId="77777777" w:rsidTr="001F15FE">
        <w:trPr>
          <w:trHeight w:val="567"/>
        </w:trPr>
        <w:tc>
          <w:tcPr>
            <w:tcW w:w="1089" w:type="dxa"/>
            <w:shd w:val="clear" w:color="auto" w:fill="auto"/>
          </w:tcPr>
          <w:p w14:paraId="6A774B15"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7D8848BB"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705B218C"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7322DC30"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1B65FFAC"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330E220E"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403D523F" w14:textId="77777777" w:rsidR="006607A2" w:rsidRPr="001F15FE" w:rsidRDefault="006607A2" w:rsidP="001F15FE">
            <w:pPr>
              <w:spacing w:line="360" w:lineRule="atLeast"/>
              <w:rPr>
                <w:rFonts w:ascii="David" w:hAnsi="David"/>
                <w:color w:val="080908"/>
                <w:sz w:val="24"/>
                <w:rtl/>
              </w:rPr>
            </w:pPr>
          </w:p>
        </w:tc>
      </w:tr>
      <w:tr w:rsidR="006607A2" w:rsidRPr="001F15FE" w14:paraId="289E5228" w14:textId="77777777" w:rsidTr="001F15FE">
        <w:trPr>
          <w:trHeight w:val="567"/>
        </w:trPr>
        <w:tc>
          <w:tcPr>
            <w:tcW w:w="1089" w:type="dxa"/>
            <w:shd w:val="clear" w:color="auto" w:fill="auto"/>
          </w:tcPr>
          <w:p w14:paraId="231B4A32"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68FA22A0"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5F0F3262"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650CC6C5"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3632665C"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468D9563"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40A8D91F" w14:textId="77777777" w:rsidR="006607A2" w:rsidRPr="001F15FE" w:rsidRDefault="006607A2" w:rsidP="001F15FE">
            <w:pPr>
              <w:spacing w:line="360" w:lineRule="atLeast"/>
              <w:rPr>
                <w:rFonts w:ascii="David" w:hAnsi="David"/>
                <w:color w:val="080908"/>
                <w:sz w:val="24"/>
                <w:rtl/>
              </w:rPr>
            </w:pPr>
          </w:p>
        </w:tc>
      </w:tr>
      <w:tr w:rsidR="006607A2" w:rsidRPr="001F15FE" w14:paraId="7A2E4207" w14:textId="77777777" w:rsidTr="001F15FE">
        <w:trPr>
          <w:trHeight w:val="567"/>
        </w:trPr>
        <w:tc>
          <w:tcPr>
            <w:tcW w:w="1089" w:type="dxa"/>
            <w:shd w:val="clear" w:color="auto" w:fill="auto"/>
          </w:tcPr>
          <w:p w14:paraId="5CC27E7A"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2C7B0622"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06A70AD7"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51578E54"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26FC1D82"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3104DAC5"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2249898A" w14:textId="77777777" w:rsidR="006607A2" w:rsidRPr="001F15FE" w:rsidRDefault="006607A2" w:rsidP="001F15FE">
            <w:pPr>
              <w:spacing w:line="360" w:lineRule="atLeast"/>
              <w:rPr>
                <w:rFonts w:ascii="David" w:hAnsi="David"/>
                <w:color w:val="080908"/>
                <w:sz w:val="24"/>
                <w:rtl/>
              </w:rPr>
            </w:pPr>
          </w:p>
        </w:tc>
      </w:tr>
      <w:tr w:rsidR="006607A2" w:rsidRPr="001F15FE" w14:paraId="5AB136B0" w14:textId="77777777" w:rsidTr="001F15FE">
        <w:trPr>
          <w:trHeight w:val="567"/>
        </w:trPr>
        <w:tc>
          <w:tcPr>
            <w:tcW w:w="1089" w:type="dxa"/>
            <w:shd w:val="clear" w:color="auto" w:fill="auto"/>
          </w:tcPr>
          <w:p w14:paraId="5BA81102"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59A16D57"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20EC86DD"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2CFE811C"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3AABEB2F"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706A4602"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380CB60F" w14:textId="77777777" w:rsidR="006607A2" w:rsidRPr="001F15FE" w:rsidRDefault="006607A2" w:rsidP="001F15FE">
            <w:pPr>
              <w:spacing w:line="360" w:lineRule="atLeast"/>
              <w:rPr>
                <w:rFonts w:ascii="David" w:hAnsi="David"/>
                <w:color w:val="080908"/>
                <w:sz w:val="24"/>
                <w:rtl/>
              </w:rPr>
            </w:pPr>
          </w:p>
        </w:tc>
      </w:tr>
    </w:tbl>
    <w:p w14:paraId="5B8BE497" w14:textId="77777777" w:rsidR="006607A2" w:rsidRPr="001F15FE" w:rsidRDefault="006607A2"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126"/>
    <w:p w14:paraId="20CD48DA" w14:textId="77777777" w:rsidR="00A83AB6" w:rsidRPr="001F15FE" w:rsidRDefault="00A83AB6" w:rsidP="001F15FE">
      <w:pPr>
        <w:spacing w:line="360" w:lineRule="atLeast"/>
        <w:rPr>
          <w:rFonts w:ascii="David" w:hAnsi="David"/>
          <w:b/>
          <w:bCs/>
          <w:color w:val="080908"/>
          <w:sz w:val="24"/>
          <w:u w:val="single"/>
          <w:rtl/>
        </w:rPr>
      </w:pPr>
    </w:p>
    <w:p w14:paraId="7E709E6B" w14:textId="77777777" w:rsidR="00C3234D" w:rsidRPr="001F15FE" w:rsidRDefault="00C3234D" w:rsidP="001F15FE">
      <w:pPr>
        <w:spacing w:line="360" w:lineRule="atLeast"/>
        <w:rPr>
          <w:rFonts w:ascii="David" w:hAnsi="David"/>
          <w:b/>
          <w:bCs/>
          <w:color w:val="080908"/>
          <w:sz w:val="24"/>
          <w:u w:val="single"/>
          <w:rtl/>
        </w:rPr>
      </w:pPr>
    </w:p>
    <w:p w14:paraId="417A7D29" w14:textId="77777777" w:rsidR="00C3234D" w:rsidRPr="001F15FE" w:rsidRDefault="00C3234D" w:rsidP="001F15FE">
      <w:pPr>
        <w:spacing w:line="360" w:lineRule="atLeast"/>
        <w:rPr>
          <w:rFonts w:ascii="David" w:hAnsi="David"/>
          <w:b/>
          <w:bCs/>
          <w:color w:val="080908"/>
          <w:sz w:val="24"/>
          <w:u w:val="single"/>
          <w:rtl/>
        </w:rPr>
      </w:pPr>
    </w:p>
    <w:p w14:paraId="13206557" w14:textId="77777777" w:rsidR="00C3234D" w:rsidRPr="001F15FE" w:rsidRDefault="00C3234D"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4.15.3.2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6"/>
        <w:gridCol w:w="1185"/>
        <w:gridCol w:w="1102"/>
      </w:tblGrid>
      <w:tr w:rsidR="00C3234D" w:rsidRPr="001F15FE" w14:paraId="7D1006EC" w14:textId="77777777" w:rsidTr="001F15FE">
        <w:tc>
          <w:tcPr>
            <w:tcW w:w="1089" w:type="dxa"/>
            <w:shd w:val="clear" w:color="auto" w:fill="auto"/>
          </w:tcPr>
          <w:p w14:paraId="5CDC6D1B"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0F528EFC" w14:textId="77777777" w:rsidR="00C3234D" w:rsidRPr="001F15FE" w:rsidRDefault="00C3234D" w:rsidP="001F15FE">
            <w:pPr>
              <w:spacing w:line="360" w:lineRule="atLeast"/>
              <w:rPr>
                <w:rFonts w:ascii="David" w:hAnsi="David"/>
                <w:b/>
                <w:bCs/>
                <w:color w:val="080908"/>
                <w:sz w:val="24"/>
                <w:rtl/>
              </w:rPr>
            </w:pPr>
          </w:p>
        </w:tc>
        <w:tc>
          <w:tcPr>
            <w:tcW w:w="1311" w:type="dxa"/>
            <w:shd w:val="clear" w:color="auto" w:fill="auto"/>
          </w:tcPr>
          <w:p w14:paraId="6D441BC8"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יש לפרט שמות דוחות הביקורת הפנימית התפעולית שאותם ערך המבצע</w:t>
            </w:r>
          </w:p>
        </w:tc>
        <w:tc>
          <w:tcPr>
            <w:tcW w:w="1007" w:type="dxa"/>
            <w:shd w:val="clear" w:color="auto" w:fill="auto"/>
          </w:tcPr>
          <w:p w14:paraId="68EAB75F"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0F89B120"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305CC489"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71EC802D"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18FE3855"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יש לצין מ- חודש/שנה עד חודש/שנה.</w:t>
            </w:r>
          </w:p>
        </w:tc>
        <w:tc>
          <w:tcPr>
            <w:tcW w:w="1186" w:type="dxa"/>
            <w:shd w:val="clear" w:color="auto" w:fill="auto"/>
          </w:tcPr>
          <w:p w14:paraId="6BC3E3A0"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לאותה תקופה</w:t>
            </w:r>
          </w:p>
        </w:tc>
        <w:tc>
          <w:tcPr>
            <w:tcW w:w="1103" w:type="dxa"/>
            <w:shd w:val="clear" w:color="auto" w:fill="auto"/>
          </w:tcPr>
          <w:p w14:paraId="55006DA8"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C7B9BAE"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C3234D" w:rsidRPr="001F15FE" w14:paraId="05A31501" w14:textId="77777777" w:rsidTr="001F15FE">
        <w:trPr>
          <w:trHeight w:val="567"/>
        </w:trPr>
        <w:tc>
          <w:tcPr>
            <w:tcW w:w="1089" w:type="dxa"/>
            <w:shd w:val="clear" w:color="auto" w:fill="auto"/>
          </w:tcPr>
          <w:p w14:paraId="6AE68C16"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299907AD"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6EC85009"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5B36175"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1DAE8678"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4B696F94"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26EA4D45" w14:textId="77777777" w:rsidR="00C3234D" w:rsidRPr="001F15FE" w:rsidRDefault="00C3234D" w:rsidP="001F15FE">
            <w:pPr>
              <w:spacing w:line="360" w:lineRule="atLeast"/>
              <w:rPr>
                <w:rFonts w:ascii="David" w:hAnsi="David"/>
                <w:color w:val="080908"/>
                <w:sz w:val="24"/>
                <w:rtl/>
              </w:rPr>
            </w:pPr>
          </w:p>
        </w:tc>
      </w:tr>
      <w:tr w:rsidR="00C3234D" w:rsidRPr="001F15FE" w14:paraId="416D6DBD" w14:textId="77777777" w:rsidTr="001F15FE">
        <w:trPr>
          <w:trHeight w:val="567"/>
        </w:trPr>
        <w:tc>
          <w:tcPr>
            <w:tcW w:w="1089" w:type="dxa"/>
            <w:shd w:val="clear" w:color="auto" w:fill="auto"/>
          </w:tcPr>
          <w:p w14:paraId="5C697F09"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563B5489"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3D26E48F"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81B2528"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646D35E3"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4CB934CF"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782BBFE3" w14:textId="77777777" w:rsidR="00C3234D" w:rsidRPr="001F15FE" w:rsidRDefault="00C3234D" w:rsidP="001F15FE">
            <w:pPr>
              <w:spacing w:line="360" w:lineRule="atLeast"/>
              <w:rPr>
                <w:rFonts w:ascii="David" w:hAnsi="David"/>
                <w:color w:val="080908"/>
                <w:sz w:val="24"/>
                <w:rtl/>
              </w:rPr>
            </w:pPr>
          </w:p>
        </w:tc>
      </w:tr>
      <w:tr w:rsidR="00C3234D" w:rsidRPr="001F15FE" w14:paraId="466F5E7B" w14:textId="77777777" w:rsidTr="001F15FE">
        <w:trPr>
          <w:trHeight w:val="567"/>
        </w:trPr>
        <w:tc>
          <w:tcPr>
            <w:tcW w:w="1089" w:type="dxa"/>
            <w:shd w:val="clear" w:color="auto" w:fill="auto"/>
          </w:tcPr>
          <w:p w14:paraId="1E17B252"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0E20B248"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17643A5E"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7B1FE330"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115BADBD"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0524E489"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73600A13" w14:textId="77777777" w:rsidR="00C3234D" w:rsidRPr="001F15FE" w:rsidRDefault="00C3234D" w:rsidP="001F15FE">
            <w:pPr>
              <w:spacing w:line="360" w:lineRule="atLeast"/>
              <w:rPr>
                <w:rFonts w:ascii="David" w:hAnsi="David"/>
                <w:color w:val="080908"/>
                <w:sz w:val="24"/>
                <w:rtl/>
              </w:rPr>
            </w:pPr>
          </w:p>
        </w:tc>
      </w:tr>
      <w:tr w:rsidR="00C3234D" w:rsidRPr="001F15FE" w14:paraId="4BD9BE8F" w14:textId="77777777" w:rsidTr="001F15FE">
        <w:trPr>
          <w:trHeight w:val="567"/>
        </w:trPr>
        <w:tc>
          <w:tcPr>
            <w:tcW w:w="1089" w:type="dxa"/>
            <w:shd w:val="clear" w:color="auto" w:fill="auto"/>
          </w:tcPr>
          <w:p w14:paraId="39887DF5"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445501B6"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0C2F7791"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40A9DFD"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765BC21B"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393285C9"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62435326" w14:textId="77777777" w:rsidR="00C3234D" w:rsidRPr="001F15FE" w:rsidRDefault="00C3234D" w:rsidP="001F15FE">
            <w:pPr>
              <w:spacing w:line="360" w:lineRule="atLeast"/>
              <w:rPr>
                <w:rFonts w:ascii="David" w:hAnsi="David"/>
                <w:color w:val="080908"/>
                <w:sz w:val="24"/>
                <w:rtl/>
              </w:rPr>
            </w:pPr>
          </w:p>
        </w:tc>
      </w:tr>
      <w:tr w:rsidR="00C3234D" w:rsidRPr="001F15FE" w14:paraId="0F57B075" w14:textId="77777777" w:rsidTr="001F15FE">
        <w:trPr>
          <w:trHeight w:val="567"/>
        </w:trPr>
        <w:tc>
          <w:tcPr>
            <w:tcW w:w="1089" w:type="dxa"/>
            <w:shd w:val="clear" w:color="auto" w:fill="auto"/>
          </w:tcPr>
          <w:p w14:paraId="7B70410C"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1C7C660B"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6B63710F"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60F54E13"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3DC11208"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32DDA2A9"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7BB5FA7E" w14:textId="77777777" w:rsidR="00C3234D" w:rsidRPr="001F15FE" w:rsidRDefault="00C3234D" w:rsidP="001F15FE">
            <w:pPr>
              <w:spacing w:line="360" w:lineRule="atLeast"/>
              <w:rPr>
                <w:rFonts w:ascii="David" w:hAnsi="David"/>
                <w:color w:val="080908"/>
                <w:sz w:val="24"/>
                <w:rtl/>
              </w:rPr>
            </w:pPr>
          </w:p>
        </w:tc>
      </w:tr>
      <w:tr w:rsidR="00C3234D" w:rsidRPr="001F15FE" w14:paraId="72EF73E4" w14:textId="77777777" w:rsidTr="001F15FE">
        <w:trPr>
          <w:trHeight w:val="567"/>
        </w:trPr>
        <w:tc>
          <w:tcPr>
            <w:tcW w:w="1089" w:type="dxa"/>
            <w:shd w:val="clear" w:color="auto" w:fill="auto"/>
          </w:tcPr>
          <w:p w14:paraId="32193592"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0C28FD4E"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1B8A55F5"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25104975"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7CDEE2D8"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0DB17467"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6BCB57AD" w14:textId="77777777" w:rsidR="00C3234D" w:rsidRPr="001F15FE" w:rsidRDefault="00C3234D" w:rsidP="001F15FE">
            <w:pPr>
              <w:spacing w:line="360" w:lineRule="atLeast"/>
              <w:rPr>
                <w:rFonts w:ascii="David" w:hAnsi="David"/>
                <w:color w:val="080908"/>
                <w:sz w:val="24"/>
                <w:rtl/>
              </w:rPr>
            </w:pPr>
          </w:p>
        </w:tc>
      </w:tr>
      <w:tr w:rsidR="00C3234D" w:rsidRPr="001F15FE" w14:paraId="2898CEDB" w14:textId="77777777" w:rsidTr="001F15FE">
        <w:trPr>
          <w:trHeight w:val="567"/>
        </w:trPr>
        <w:tc>
          <w:tcPr>
            <w:tcW w:w="1089" w:type="dxa"/>
            <w:shd w:val="clear" w:color="auto" w:fill="auto"/>
          </w:tcPr>
          <w:p w14:paraId="673DEF55"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4E13734F"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5B3B78F6"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39C585A"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6FF62625"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51225526"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2D296873" w14:textId="77777777" w:rsidR="00C3234D" w:rsidRPr="001F15FE" w:rsidRDefault="00C3234D" w:rsidP="001F15FE">
            <w:pPr>
              <w:spacing w:line="360" w:lineRule="atLeast"/>
              <w:rPr>
                <w:rFonts w:ascii="David" w:hAnsi="David"/>
                <w:color w:val="080908"/>
                <w:sz w:val="24"/>
                <w:rtl/>
              </w:rPr>
            </w:pPr>
          </w:p>
        </w:tc>
      </w:tr>
      <w:tr w:rsidR="00C3234D" w:rsidRPr="001F15FE" w14:paraId="4DE30882" w14:textId="77777777" w:rsidTr="001F15FE">
        <w:trPr>
          <w:trHeight w:val="567"/>
        </w:trPr>
        <w:tc>
          <w:tcPr>
            <w:tcW w:w="1089" w:type="dxa"/>
            <w:shd w:val="clear" w:color="auto" w:fill="auto"/>
          </w:tcPr>
          <w:p w14:paraId="0944818D"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242AB778"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15CD47BE"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7F4612FF"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3E53ABB6"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2AEF2E53"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34D0EB63" w14:textId="77777777" w:rsidR="00C3234D" w:rsidRPr="001F15FE" w:rsidRDefault="00C3234D" w:rsidP="001F15FE">
            <w:pPr>
              <w:spacing w:line="360" w:lineRule="atLeast"/>
              <w:rPr>
                <w:rFonts w:ascii="David" w:hAnsi="David"/>
                <w:color w:val="080908"/>
                <w:sz w:val="24"/>
                <w:rtl/>
              </w:rPr>
            </w:pPr>
          </w:p>
        </w:tc>
      </w:tr>
    </w:tbl>
    <w:p w14:paraId="19CA5160" w14:textId="77777777" w:rsidR="00C3234D" w:rsidRPr="001F15FE" w:rsidRDefault="00C3234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01A083CE" w14:textId="77777777" w:rsidR="00C3234D" w:rsidRPr="001F15FE" w:rsidRDefault="00C3234D" w:rsidP="001F15FE">
      <w:pPr>
        <w:spacing w:line="360" w:lineRule="atLeast"/>
        <w:rPr>
          <w:rFonts w:ascii="David" w:hAnsi="David"/>
          <w:b/>
          <w:bCs/>
          <w:color w:val="080908"/>
          <w:sz w:val="24"/>
          <w:u w:val="single"/>
          <w:rtl/>
        </w:rPr>
      </w:pPr>
    </w:p>
    <w:p w14:paraId="05ED2498" w14:textId="77777777" w:rsidR="006607A2" w:rsidRPr="002239E7" w:rsidRDefault="006607A2" w:rsidP="001F15FE">
      <w:pPr>
        <w:bidi w:val="0"/>
        <w:spacing w:line="360" w:lineRule="atLeast"/>
        <w:rPr>
          <w:rFonts w:ascii="David" w:hAnsi="David"/>
          <w:b/>
          <w:bCs/>
          <w:color w:val="080908"/>
          <w:sz w:val="24"/>
        </w:rPr>
      </w:pPr>
      <w:r w:rsidRPr="002239E7">
        <w:rPr>
          <w:rFonts w:ascii="David" w:hAnsi="David"/>
          <w:b/>
          <w:bCs/>
          <w:color w:val="080908"/>
          <w:sz w:val="24"/>
          <w:rtl/>
        </w:rPr>
        <w:br w:type="page"/>
      </w:r>
    </w:p>
    <w:p w14:paraId="75A19BE1"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lastRenderedPageBreak/>
        <w:t xml:space="preserve">פירוט ניסיון </w:t>
      </w:r>
      <w:r w:rsidR="00A83AB6" w:rsidRPr="001F15FE">
        <w:rPr>
          <w:rFonts w:ascii="David" w:hAnsi="David" w:hint="cs"/>
          <w:b/>
          <w:bCs/>
          <w:color w:val="080908"/>
          <w:sz w:val="24"/>
          <w:u w:val="single"/>
          <w:rtl/>
        </w:rPr>
        <w:t>מבצע שהוא רו"ח</w:t>
      </w:r>
    </w:p>
    <w:p w14:paraId="53E60912"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שם המבצע:_____________</w:t>
      </w:r>
    </w:p>
    <w:p w14:paraId="3AF6DB92"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 xml:space="preserve">המבצע בעל רישיון תקף לעסוק במקצוע ראיית חשבון בישראל בהתאם לחוק רואי חשבון, </w:t>
      </w:r>
      <w:proofErr w:type="spellStart"/>
      <w:r w:rsidRPr="001F15FE">
        <w:rPr>
          <w:rFonts w:ascii="David" w:hAnsi="David" w:hint="cs"/>
          <w:color w:val="080908"/>
          <w:sz w:val="24"/>
          <w:rtl/>
        </w:rPr>
        <w:t>התשט"ו</w:t>
      </w:r>
      <w:proofErr w:type="spellEnd"/>
      <w:r w:rsidRPr="001F15FE">
        <w:rPr>
          <w:rFonts w:ascii="David" w:hAnsi="David" w:hint="cs"/>
          <w:color w:val="080908"/>
          <w:sz w:val="24"/>
          <w:rtl/>
        </w:rPr>
        <w:t>- 1955</w:t>
      </w:r>
      <w:r w:rsidR="000E3D84" w:rsidRPr="001F15FE">
        <w:rPr>
          <w:rFonts w:ascii="David" w:hAnsi="David" w:hint="cs"/>
          <w:color w:val="080908"/>
          <w:sz w:val="24"/>
          <w:rtl/>
        </w:rPr>
        <w:t>- יש לצרף רישיון רו"ח בתוקף לצורך הוכחת עמידה בתנאי סף 4.15.4.1.</w:t>
      </w:r>
    </w:p>
    <w:p w14:paraId="2B523653"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w:t>
      </w:r>
      <w:r w:rsidR="000E3D84" w:rsidRPr="001F15FE">
        <w:rPr>
          <w:rFonts w:ascii="David" w:hAnsi="David" w:hint="cs"/>
          <w:color w:val="080908"/>
          <w:sz w:val="24"/>
          <w:rtl/>
        </w:rPr>
        <w:t>4</w:t>
      </w:r>
      <w:r w:rsidRPr="001F15FE">
        <w:rPr>
          <w:rFonts w:ascii="David" w:hAnsi="David" w:hint="cs"/>
          <w:color w:val="080908"/>
          <w:sz w:val="24"/>
          <w:rtl/>
        </w:rPr>
        <w:t>.</w:t>
      </w:r>
      <w:r w:rsidR="000E3D84" w:rsidRPr="001F15FE">
        <w:rPr>
          <w:rFonts w:ascii="David" w:hAnsi="David" w:hint="cs"/>
          <w:color w:val="080908"/>
          <w:sz w:val="24"/>
          <w:rtl/>
        </w:rPr>
        <w:t>2</w:t>
      </w:r>
      <w:r w:rsidRPr="001F15FE">
        <w:rPr>
          <w:rFonts w:ascii="David" w:hAnsi="David" w:hint="cs"/>
          <w:color w:val="080908"/>
          <w:sz w:val="24"/>
          <w:rtl/>
        </w:rPr>
        <w:t xml:space="preserve">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B50015" w:rsidRPr="001F15FE" w14:paraId="050CEF00" w14:textId="77777777" w:rsidTr="001F15FE">
        <w:tc>
          <w:tcPr>
            <w:tcW w:w="1089" w:type="dxa"/>
            <w:shd w:val="clear" w:color="auto" w:fill="auto"/>
          </w:tcPr>
          <w:p w14:paraId="0BFAD02B"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3010B612" w14:textId="77777777" w:rsidR="00B50015" w:rsidRPr="001F15FE" w:rsidRDefault="00B50015" w:rsidP="001F15FE">
            <w:pPr>
              <w:spacing w:line="360" w:lineRule="atLeast"/>
              <w:rPr>
                <w:rFonts w:ascii="David" w:hAnsi="David"/>
                <w:b/>
                <w:bCs/>
                <w:color w:val="080908"/>
                <w:sz w:val="24"/>
                <w:rtl/>
              </w:rPr>
            </w:pPr>
          </w:p>
        </w:tc>
        <w:tc>
          <w:tcPr>
            <w:tcW w:w="1311" w:type="dxa"/>
            <w:shd w:val="clear" w:color="auto" w:fill="auto"/>
          </w:tcPr>
          <w:p w14:paraId="0C25B013"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w:t>
            </w:r>
            <w:r w:rsidR="000E3D84" w:rsidRPr="001F15FE">
              <w:rPr>
                <w:rFonts w:ascii="David" w:hAnsi="David" w:hint="cs"/>
                <w:b/>
                <w:bCs/>
                <w:color w:val="080908"/>
                <w:sz w:val="24"/>
                <w:rtl/>
              </w:rPr>
              <w:t>הפנימית בתחום הפיננסי ו/או החשבונאי</w:t>
            </w:r>
            <w:r w:rsidRPr="001F15FE">
              <w:rPr>
                <w:rFonts w:ascii="David" w:hAnsi="David" w:hint="cs"/>
                <w:b/>
                <w:bCs/>
                <w:color w:val="080908"/>
                <w:sz w:val="24"/>
                <w:rtl/>
              </w:rPr>
              <w:t xml:space="preserve"> שאותם ערך המבצע</w:t>
            </w:r>
          </w:p>
        </w:tc>
        <w:tc>
          <w:tcPr>
            <w:tcW w:w="1007" w:type="dxa"/>
            <w:shd w:val="clear" w:color="auto" w:fill="auto"/>
          </w:tcPr>
          <w:p w14:paraId="1CE09315"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6E775FB9"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74A026E7"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3F015EEF"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2A3C9C5"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50806754"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6908D668"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13164C45"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5978A98A"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B50015" w:rsidRPr="001F15FE" w14:paraId="1E7B2191" w14:textId="77777777" w:rsidTr="001F15FE">
        <w:trPr>
          <w:trHeight w:val="567"/>
        </w:trPr>
        <w:tc>
          <w:tcPr>
            <w:tcW w:w="1089" w:type="dxa"/>
            <w:shd w:val="clear" w:color="auto" w:fill="auto"/>
          </w:tcPr>
          <w:p w14:paraId="5C397AA3"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24229C6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5ED7D9F0"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19D0ABF3"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756141FF"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2F2DC0BC"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0947B1C2" w14:textId="77777777" w:rsidR="00B50015" w:rsidRPr="001F15FE" w:rsidRDefault="00B50015" w:rsidP="001F15FE">
            <w:pPr>
              <w:spacing w:line="360" w:lineRule="atLeast"/>
              <w:rPr>
                <w:rFonts w:ascii="David" w:hAnsi="David"/>
                <w:color w:val="080908"/>
                <w:sz w:val="24"/>
                <w:rtl/>
              </w:rPr>
            </w:pPr>
          </w:p>
        </w:tc>
      </w:tr>
      <w:tr w:rsidR="00B50015" w:rsidRPr="001F15FE" w14:paraId="23069A75" w14:textId="77777777" w:rsidTr="001F15FE">
        <w:trPr>
          <w:trHeight w:val="567"/>
        </w:trPr>
        <w:tc>
          <w:tcPr>
            <w:tcW w:w="1089" w:type="dxa"/>
            <w:shd w:val="clear" w:color="auto" w:fill="auto"/>
          </w:tcPr>
          <w:p w14:paraId="74C37317"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09233B23"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27A051E8"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4C7300DB"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72F4A7A6"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2ED08032"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0FD2BF6E" w14:textId="77777777" w:rsidR="00B50015" w:rsidRPr="001F15FE" w:rsidRDefault="00B50015" w:rsidP="001F15FE">
            <w:pPr>
              <w:spacing w:line="360" w:lineRule="atLeast"/>
              <w:rPr>
                <w:rFonts w:ascii="David" w:hAnsi="David"/>
                <w:color w:val="080908"/>
                <w:sz w:val="24"/>
                <w:rtl/>
              </w:rPr>
            </w:pPr>
          </w:p>
        </w:tc>
      </w:tr>
      <w:tr w:rsidR="00B50015" w:rsidRPr="001F15FE" w14:paraId="2F1809A3" w14:textId="77777777" w:rsidTr="001F15FE">
        <w:trPr>
          <w:trHeight w:val="567"/>
        </w:trPr>
        <w:tc>
          <w:tcPr>
            <w:tcW w:w="1089" w:type="dxa"/>
            <w:shd w:val="clear" w:color="auto" w:fill="auto"/>
          </w:tcPr>
          <w:p w14:paraId="4F603685"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3918791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7AEB1D7B"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28D6F09F"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58D9BDD4"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34546574"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24C4DB26" w14:textId="77777777" w:rsidR="00B50015" w:rsidRPr="001F15FE" w:rsidRDefault="00B50015" w:rsidP="001F15FE">
            <w:pPr>
              <w:spacing w:line="360" w:lineRule="atLeast"/>
              <w:rPr>
                <w:rFonts w:ascii="David" w:hAnsi="David"/>
                <w:color w:val="080908"/>
                <w:sz w:val="24"/>
                <w:rtl/>
              </w:rPr>
            </w:pPr>
          </w:p>
        </w:tc>
      </w:tr>
      <w:tr w:rsidR="00B50015" w:rsidRPr="001F15FE" w14:paraId="0D4FB168" w14:textId="77777777" w:rsidTr="001F15FE">
        <w:trPr>
          <w:trHeight w:val="567"/>
        </w:trPr>
        <w:tc>
          <w:tcPr>
            <w:tcW w:w="1089" w:type="dxa"/>
            <w:shd w:val="clear" w:color="auto" w:fill="auto"/>
          </w:tcPr>
          <w:p w14:paraId="48367AF8"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6D18643E"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5BCA8ACB"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043B79B9"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78B957DD"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796CB92F"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5B0942AC" w14:textId="77777777" w:rsidR="00B50015" w:rsidRPr="001F15FE" w:rsidRDefault="00B50015" w:rsidP="001F15FE">
            <w:pPr>
              <w:spacing w:line="360" w:lineRule="atLeast"/>
              <w:rPr>
                <w:rFonts w:ascii="David" w:hAnsi="David"/>
                <w:color w:val="080908"/>
                <w:sz w:val="24"/>
                <w:rtl/>
              </w:rPr>
            </w:pPr>
          </w:p>
        </w:tc>
      </w:tr>
      <w:tr w:rsidR="00B50015" w:rsidRPr="001F15FE" w14:paraId="7AF0545A" w14:textId="77777777" w:rsidTr="001F15FE">
        <w:trPr>
          <w:trHeight w:val="567"/>
        </w:trPr>
        <w:tc>
          <w:tcPr>
            <w:tcW w:w="1089" w:type="dxa"/>
            <w:shd w:val="clear" w:color="auto" w:fill="auto"/>
          </w:tcPr>
          <w:p w14:paraId="45558BFE"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7DE8655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578595AC"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3ACBCF1C"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37D54707"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0C12B9ED"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45737F88" w14:textId="77777777" w:rsidR="00B50015" w:rsidRPr="001F15FE" w:rsidRDefault="00B50015" w:rsidP="001F15FE">
            <w:pPr>
              <w:spacing w:line="360" w:lineRule="atLeast"/>
              <w:rPr>
                <w:rFonts w:ascii="David" w:hAnsi="David"/>
                <w:color w:val="080908"/>
                <w:sz w:val="24"/>
                <w:rtl/>
              </w:rPr>
            </w:pPr>
          </w:p>
        </w:tc>
      </w:tr>
      <w:tr w:rsidR="00B50015" w:rsidRPr="001F15FE" w14:paraId="0862604B" w14:textId="77777777" w:rsidTr="001F15FE">
        <w:trPr>
          <w:trHeight w:val="567"/>
        </w:trPr>
        <w:tc>
          <w:tcPr>
            <w:tcW w:w="1089" w:type="dxa"/>
            <w:shd w:val="clear" w:color="auto" w:fill="auto"/>
          </w:tcPr>
          <w:p w14:paraId="70E0F9A0"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01D575E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7519AFE1"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757D4013"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61101B0D"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41EAAF31"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634FD319" w14:textId="77777777" w:rsidR="00B50015" w:rsidRPr="001F15FE" w:rsidRDefault="00B50015" w:rsidP="001F15FE">
            <w:pPr>
              <w:spacing w:line="360" w:lineRule="atLeast"/>
              <w:rPr>
                <w:rFonts w:ascii="David" w:hAnsi="David"/>
                <w:color w:val="080908"/>
                <w:sz w:val="24"/>
                <w:rtl/>
              </w:rPr>
            </w:pPr>
          </w:p>
        </w:tc>
      </w:tr>
      <w:tr w:rsidR="00B50015" w:rsidRPr="001F15FE" w14:paraId="0393E083" w14:textId="77777777" w:rsidTr="001F15FE">
        <w:trPr>
          <w:trHeight w:val="567"/>
        </w:trPr>
        <w:tc>
          <w:tcPr>
            <w:tcW w:w="1089" w:type="dxa"/>
            <w:shd w:val="clear" w:color="auto" w:fill="auto"/>
          </w:tcPr>
          <w:p w14:paraId="4114DA8A"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5810A9F0"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125432CF"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432DE1C7"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523B5A12"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49FB4905"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482D0E8C" w14:textId="77777777" w:rsidR="00B50015" w:rsidRPr="001F15FE" w:rsidRDefault="00B50015" w:rsidP="001F15FE">
            <w:pPr>
              <w:spacing w:line="360" w:lineRule="atLeast"/>
              <w:rPr>
                <w:rFonts w:ascii="David" w:hAnsi="David"/>
                <w:color w:val="080908"/>
                <w:sz w:val="24"/>
                <w:rtl/>
              </w:rPr>
            </w:pPr>
          </w:p>
        </w:tc>
      </w:tr>
      <w:tr w:rsidR="00B50015" w:rsidRPr="001F15FE" w14:paraId="536BCACA" w14:textId="77777777" w:rsidTr="001F15FE">
        <w:trPr>
          <w:trHeight w:val="567"/>
        </w:trPr>
        <w:tc>
          <w:tcPr>
            <w:tcW w:w="1089" w:type="dxa"/>
            <w:shd w:val="clear" w:color="auto" w:fill="auto"/>
          </w:tcPr>
          <w:p w14:paraId="5B18B849"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5E62B949"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0C6B0D86"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01F285A8"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4FFE2571"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63EF4EB8"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6EABE48C" w14:textId="77777777" w:rsidR="00B50015" w:rsidRPr="001F15FE" w:rsidRDefault="00B50015" w:rsidP="001F15FE">
            <w:pPr>
              <w:spacing w:line="360" w:lineRule="atLeast"/>
              <w:rPr>
                <w:rFonts w:ascii="David" w:hAnsi="David"/>
                <w:color w:val="080908"/>
                <w:sz w:val="24"/>
                <w:rtl/>
              </w:rPr>
            </w:pPr>
          </w:p>
        </w:tc>
      </w:tr>
    </w:tbl>
    <w:p w14:paraId="694F9201"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2CA11C69" w14:textId="77777777" w:rsidR="00A83AB6" w:rsidRPr="001F15FE" w:rsidRDefault="00A83AB6" w:rsidP="001F15FE">
      <w:pPr>
        <w:spacing w:line="360" w:lineRule="atLeast"/>
        <w:jc w:val="center"/>
        <w:rPr>
          <w:rFonts w:ascii="David" w:hAnsi="David"/>
          <w:b/>
          <w:bCs/>
          <w:color w:val="080908"/>
          <w:sz w:val="24"/>
          <w:u w:val="single"/>
          <w:rtl/>
        </w:rPr>
      </w:pPr>
    </w:p>
    <w:p w14:paraId="3BCBBF23" w14:textId="77777777" w:rsidR="00B50015" w:rsidRPr="00790AB1" w:rsidRDefault="00B50015" w:rsidP="001F15FE">
      <w:pPr>
        <w:bidi w:val="0"/>
        <w:spacing w:line="360" w:lineRule="atLeast"/>
        <w:rPr>
          <w:rFonts w:ascii="David" w:hAnsi="David"/>
          <w:b/>
          <w:bCs/>
          <w:color w:val="080908"/>
          <w:sz w:val="24"/>
        </w:rPr>
      </w:pPr>
      <w:r w:rsidRPr="00790AB1">
        <w:rPr>
          <w:rFonts w:ascii="David" w:hAnsi="David"/>
          <w:b/>
          <w:bCs/>
          <w:color w:val="080908"/>
          <w:sz w:val="24"/>
          <w:rtl/>
        </w:rPr>
        <w:br w:type="page"/>
      </w:r>
    </w:p>
    <w:p w14:paraId="12707723"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lastRenderedPageBreak/>
        <w:t xml:space="preserve">פירוט ניסיון </w:t>
      </w:r>
      <w:r w:rsidR="00A83AB6" w:rsidRPr="001F15FE">
        <w:rPr>
          <w:rFonts w:ascii="David" w:hAnsi="David" w:hint="cs"/>
          <w:b/>
          <w:bCs/>
          <w:color w:val="080908"/>
          <w:sz w:val="24"/>
          <w:u w:val="single"/>
          <w:rtl/>
        </w:rPr>
        <w:t>מבצע בסיסי</w:t>
      </w:r>
    </w:p>
    <w:p w14:paraId="7F972FE2" w14:textId="77777777" w:rsidR="00A83AB6" w:rsidRPr="001F15FE" w:rsidRDefault="00A83AB6"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(יש למלא עבור כל מבצע בנפרד)</w:t>
      </w:r>
    </w:p>
    <w:p w14:paraId="6614FDD1" w14:textId="77777777" w:rsidR="006A0D3E" w:rsidRPr="001F15FE" w:rsidRDefault="006A0D3E" w:rsidP="001F15FE">
      <w:pPr>
        <w:spacing w:line="360" w:lineRule="atLeast"/>
        <w:rPr>
          <w:rFonts w:ascii="David" w:hAnsi="David"/>
          <w:color w:val="080908"/>
          <w:sz w:val="24"/>
          <w:rtl/>
        </w:rPr>
      </w:pPr>
      <w:r w:rsidRPr="001F15FE">
        <w:rPr>
          <w:rFonts w:ascii="David" w:hAnsi="David" w:hint="cs"/>
          <w:color w:val="080908"/>
          <w:sz w:val="24"/>
          <w:rtl/>
        </w:rPr>
        <w:t>שם המבצע:_____________</w:t>
      </w:r>
    </w:p>
    <w:p w14:paraId="4E5A198F" w14:textId="77777777" w:rsidR="006A0D3E" w:rsidRPr="001F15FE" w:rsidRDefault="006A0D3E" w:rsidP="001F15FE">
      <w:pPr>
        <w:spacing w:line="360" w:lineRule="atLeast"/>
        <w:rPr>
          <w:rFonts w:ascii="David" w:hAnsi="David"/>
          <w:color w:val="080908"/>
          <w:sz w:val="24"/>
          <w:rtl/>
        </w:rPr>
      </w:pPr>
      <w:r w:rsidRPr="001F15FE">
        <w:rPr>
          <w:rFonts w:ascii="David" w:hAnsi="David"/>
          <w:color w:val="080908"/>
          <w:sz w:val="24"/>
          <w:rtl/>
        </w:rPr>
        <w:t xml:space="preserve">השכלתו     </w:t>
      </w:r>
      <w:r w:rsidRPr="006D3A0B">
        <w:rPr>
          <w:rFonts w:ascii="David" w:hAnsi="David"/>
          <w:color w:val="080908"/>
          <w:sz w:val="24"/>
          <w:u w:val="single"/>
          <w:rtl/>
        </w:rPr>
        <w:tab/>
      </w:r>
      <w:r w:rsidRPr="006D3A0B">
        <w:rPr>
          <w:rFonts w:ascii="David" w:hAnsi="David"/>
          <w:color w:val="080908"/>
          <w:sz w:val="24"/>
          <w:u w:val="single"/>
          <w:rtl/>
        </w:rPr>
        <w:tab/>
      </w:r>
      <w:r w:rsidRPr="006D3A0B">
        <w:rPr>
          <w:rFonts w:ascii="David" w:hAnsi="David"/>
          <w:color w:val="080908"/>
          <w:sz w:val="24"/>
          <w:u w:val="single"/>
          <w:rtl/>
        </w:rPr>
        <w:tab/>
      </w:r>
      <w:r w:rsidRPr="006D3A0B">
        <w:rPr>
          <w:rFonts w:ascii="David" w:hAnsi="David"/>
          <w:color w:val="080908"/>
          <w:sz w:val="24"/>
          <w:u w:val="single"/>
          <w:rtl/>
        </w:rPr>
        <w:tab/>
      </w:r>
      <w:r w:rsidRPr="001F15FE">
        <w:rPr>
          <w:rFonts w:ascii="David" w:hAnsi="David"/>
          <w:color w:val="080908"/>
          <w:sz w:val="24"/>
          <w:rtl/>
        </w:rPr>
        <w:t xml:space="preserve">  (לצורך עמידה בתנאי סף 4.15.</w:t>
      </w:r>
      <w:r w:rsidRPr="001F15FE">
        <w:rPr>
          <w:rFonts w:ascii="David" w:hAnsi="David" w:hint="cs"/>
          <w:color w:val="080908"/>
          <w:sz w:val="24"/>
          <w:rtl/>
        </w:rPr>
        <w:t>5</w:t>
      </w:r>
      <w:r w:rsidRPr="001F15FE">
        <w:rPr>
          <w:rFonts w:ascii="David" w:hAnsi="David"/>
          <w:color w:val="080908"/>
          <w:sz w:val="24"/>
          <w:rtl/>
        </w:rPr>
        <w:t>.</w:t>
      </w:r>
      <w:r w:rsidRPr="001F15FE">
        <w:rPr>
          <w:rFonts w:ascii="David" w:hAnsi="David" w:hint="cs"/>
          <w:color w:val="080908"/>
          <w:sz w:val="24"/>
          <w:rtl/>
        </w:rPr>
        <w:t>2</w:t>
      </w:r>
      <w:r w:rsidRPr="001F15FE">
        <w:rPr>
          <w:rFonts w:ascii="David" w:hAnsi="David"/>
          <w:color w:val="080908"/>
          <w:sz w:val="24"/>
          <w:rtl/>
        </w:rPr>
        <w:t xml:space="preserve"> )- יש לצרף מסמכים כנדרש במפרט המכרז.</w:t>
      </w:r>
    </w:p>
    <w:p w14:paraId="71936C98" w14:textId="77777777" w:rsidR="006A0D3E" w:rsidRPr="001F15FE" w:rsidRDefault="006A0D3E"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4.15.5.1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743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1"/>
        <w:gridCol w:w="1229"/>
        <w:gridCol w:w="1517"/>
        <w:gridCol w:w="1186"/>
        <w:gridCol w:w="1103"/>
      </w:tblGrid>
      <w:tr w:rsidR="006A0D3E" w:rsidRPr="001F15FE" w14:paraId="6398B2C7" w14:textId="77777777" w:rsidTr="001F15FE">
        <w:tc>
          <w:tcPr>
            <w:tcW w:w="1089" w:type="dxa"/>
            <w:shd w:val="clear" w:color="auto" w:fill="auto"/>
          </w:tcPr>
          <w:p w14:paraId="3FBA07C4"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r w:rsidR="00CD3391" w:rsidRPr="001F15FE">
              <w:rPr>
                <w:rFonts w:ascii="David" w:hAnsi="David" w:hint="cs"/>
                <w:b/>
                <w:bCs/>
                <w:color w:val="080908"/>
                <w:sz w:val="24"/>
                <w:rtl/>
              </w:rPr>
              <w:t xml:space="preserve"> ושם הגוף בו בוצעה הביקורת</w:t>
            </w:r>
            <w:r w:rsidRPr="001F15FE">
              <w:rPr>
                <w:rFonts w:ascii="David" w:hAnsi="David" w:hint="cs"/>
                <w:b/>
                <w:bCs/>
                <w:color w:val="080908"/>
                <w:sz w:val="24"/>
                <w:rtl/>
              </w:rPr>
              <w:t>.</w:t>
            </w:r>
          </w:p>
          <w:p w14:paraId="5EC8D07B" w14:textId="77777777" w:rsidR="006A0D3E" w:rsidRPr="001F15FE" w:rsidRDefault="006A0D3E" w:rsidP="001F15FE">
            <w:pPr>
              <w:spacing w:line="360" w:lineRule="atLeast"/>
              <w:rPr>
                <w:rFonts w:ascii="David" w:hAnsi="David"/>
                <w:b/>
                <w:bCs/>
                <w:color w:val="080908"/>
                <w:sz w:val="24"/>
                <w:rtl/>
              </w:rPr>
            </w:pPr>
          </w:p>
        </w:tc>
        <w:tc>
          <w:tcPr>
            <w:tcW w:w="1311" w:type="dxa"/>
            <w:shd w:val="clear" w:color="auto" w:fill="auto"/>
          </w:tcPr>
          <w:p w14:paraId="58F2D633"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יש לפרט שמות דוחות הביקורת הפנימית התפעולית שאותם ערך המבצע</w:t>
            </w:r>
          </w:p>
        </w:tc>
        <w:tc>
          <w:tcPr>
            <w:tcW w:w="1229" w:type="dxa"/>
            <w:shd w:val="clear" w:color="auto" w:fill="auto"/>
          </w:tcPr>
          <w:p w14:paraId="7710425C"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45CEA979"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24487015"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0A00A967"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2017-2021</w:t>
            </w:r>
          </w:p>
        </w:tc>
        <w:tc>
          <w:tcPr>
            <w:tcW w:w="1186" w:type="dxa"/>
            <w:shd w:val="clear" w:color="auto" w:fill="auto"/>
          </w:tcPr>
          <w:p w14:paraId="566F8ABD"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102A68F4"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46090885"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A0D3E" w:rsidRPr="001F15FE" w14:paraId="62F79CFE" w14:textId="77777777" w:rsidTr="001F15FE">
        <w:trPr>
          <w:trHeight w:val="567"/>
        </w:trPr>
        <w:tc>
          <w:tcPr>
            <w:tcW w:w="1089" w:type="dxa"/>
            <w:shd w:val="clear" w:color="auto" w:fill="auto"/>
          </w:tcPr>
          <w:p w14:paraId="740F5BAD"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0C3CDE75"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162EE37B"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1FD9A945"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7C3F8FC2"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2D7B018F" w14:textId="77777777" w:rsidR="006A0D3E" w:rsidRPr="001F15FE" w:rsidRDefault="006A0D3E" w:rsidP="001F15FE">
            <w:pPr>
              <w:spacing w:line="360" w:lineRule="atLeast"/>
              <w:rPr>
                <w:rFonts w:ascii="David" w:hAnsi="David"/>
                <w:color w:val="080908"/>
                <w:sz w:val="24"/>
                <w:rtl/>
              </w:rPr>
            </w:pPr>
          </w:p>
        </w:tc>
      </w:tr>
      <w:tr w:rsidR="006A0D3E" w:rsidRPr="001F15FE" w14:paraId="24BCC7FA" w14:textId="77777777" w:rsidTr="001F15FE">
        <w:trPr>
          <w:trHeight w:val="567"/>
        </w:trPr>
        <w:tc>
          <w:tcPr>
            <w:tcW w:w="1089" w:type="dxa"/>
            <w:shd w:val="clear" w:color="auto" w:fill="auto"/>
          </w:tcPr>
          <w:p w14:paraId="504EB881"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77090CD8"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313EAE75"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4CB79F3C"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3B64ADBE"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206A2FE9" w14:textId="77777777" w:rsidR="006A0D3E" w:rsidRPr="001F15FE" w:rsidRDefault="006A0D3E" w:rsidP="001F15FE">
            <w:pPr>
              <w:spacing w:line="360" w:lineRule="atLeast"/>
              <w:rPr>
                <w:rFonts w:ascii="David" w:hAnsi="David"/>
                <w:color w:val="080908"/>
                <w:sz w:val="24"/>
                <w:rtl/>
              </w:rPr>
            </w:pPr>
          </w:p>
        </w:tc>
      </w:tr>
      <w:tr w:rsidR="006A0D3E" w:rsidRPr="001F15FE" w14:paraId="1981FA3C" w14:textId="77777777" w:rsidTr="001F15FE">
        <w:trPr>
          <w:trHeight w:val="567"/>
        </w:trPr>
        <w:tc>
          <w:tcPr>
            <w:tcW w:w="1089" w:type="dxa"/>
            <w:shd w:val="clear" w:color="auto" w:fill="auto"/>
          </w:tcPr>
          <w:p w14:paraId="79507C7C"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1FC4A9DE"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56B57733"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0AAAB94C"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52933CF3"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759613C9" w14:textId="77777777" w:rsidR="006A0D3E" w:rsidRPr="001F15FE" w:rsidRDefault="006A0D3E" w:rsidP="001F15FE">
            <w:pPr>
              <w:spacing w:line="360" w:lineRule="atLeast"/>
              <w:rPr>
                <w:rFonts w:ascii="David" w:hAnsi="David"/>
                <w:color w:val="080908"/>
                <w:sz w:val="24"/>
                <w:rtl/>
              </w:rPr>
            </w:pPr>
          </w:p>
        </w:tc>
      </w:tr>
      <w:tr w:rsidR="006A0D3E" w:rsidRPr="001F15FE" w14:paraId="604EF3B0" w14:textId="77777777" w:rsidTr="001F15FE">
        <w:trPr>
          <w:trHeight w:val="567"/>
        </w:trPr>
        <w:tc>
          <w:tcPr>
            <w:tcW w:w="1089" w:type="dxa"/>
            <w:shd w:val="clear" w:color="auto" w:fill="auto"/>
          </w:tcPr>
          <w:p w14:paraId="2A699F26"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310B35FE"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16232C2A"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5E620765"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71C29A1C"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519F1E01" w14:textId="77777777" w:rsidR="006A0D3E" w:rsidRPr="001F15FE" w:rsidRDefault="006A0D3E" w:rsidP="001F15FE">
            <w:pPr>
              <w:spacing w:line="360" w:lineRule="atLeast"/>
              <w:rPr>
                <w:rFonts w:ascii="David" w:hAnsi="David"/>
                <w:color w:val="080908"/>
                <w:sz w:val="24"/>
                <w:rtl/>
              </w:rPr>
            </w:pPr>
          </w:p>
        </w:tc>
      </w:tr>
      <w:tr w:rsidR="006A0D3E" w:rsidRPr="001F15FE" w14:paraId="0CE9AE44" w14:textId="77777777" w:rsidTr="001F15FE">
        <w:trPr>
          <w:trHeight w:val="567"/>
        </w:trPr>
        <w:tc>
          <w:tcPr>
            <w:tcW w:w="1089" w:type="dxa"/>
            <w:shd w:val="clear" w:color="auto" w:fill="auto"/>
          </w:tcPr>
          <w:p w14:paraId="4FE79348"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020A2407"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5A14BF1D"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68F49992"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0AB46550"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459F576C" w14:textId="77777777" w:rsidR="006A0D3E" w:rsidRPr="001F15FE" w:rsidRDefault="006A0D3E" w:rsidP="001F15FE">
            <w:pPr>
              <w:spacing w:line="360" w:lineRule="atLeast"/>
              <w:rPr>
                <w:rFonts w:ascii="David" w:hAnsi="David"/>
                <w:color w:val="080908"/>
                <w:sz w:val="24"/>
                <w:rtl/>
              </w:rPr>
            </w:pPr>
          </w:p>
        </w:tc>
      </w:tr>
      <w:tr w:rsidR="006A0D3E" w:rsidRPr="001F15FE" w14:paraId="7E3134DF" w14:textId="77777777" w:rsidTr="001F15FE">
        <w:trPr>
          <w:trHeight w:val="567"/>
        </w:trPr>
        <w:tc>
          <w:tcPr>
            <w:tcW w:w="1089" w:type="dxa"/>
            <w:shd w:val="clear" w:color="auto" w:fill="auto"/>
          </w:tcPr>
          <w:p w14:paraId="7BCF2CFC"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55FDA7EC"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7F1FE39E"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056C3144"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22AAC3C3"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0C24E350" w14:textId="77777777" w:rsidR="006A0D3E" w:rsidRPr="001F15FE" w:rsidRDefault="006A0D3E" w:rsidP="001F15FE">
            <w:pPr>
              <w:spacing w:line="360" w:lineRule="atLeast"/>
              <w:rPr>
                <w:rFonts w:ascii="David" w:hAnsi="David"/>
                <w:color w:val="080908"/>
                <w:sz w:val="24"/>
                <w:rtl/>
              </w:rPr>
            </w:pPr>
          </w:p>
        </w:tc>
      </w:tr>
      <w:tr w:rsidR="006A0D3E" w:rsidRPr="001F15FE" w14:paraId="6F123E09" w14:textId="77777777" w:rsidTr="001F15FE">
        <w:trPr>
          <w:trHeight w:val="567"/>
        </w:trPr>
        <w:tc>
          <w:tcPr>
            <w:tcW w:w="1089" w:type="dxa"/>
            <w:shd w:val="clear" w:color="auto" w:fill="auto"/>
          </w:tcPr>
          <w:p w14:paraId="40C653C9"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13891AC4"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0DD49564"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2F73DC0B"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0ACD6D1D"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05DFA038" w14:textId="77777777" w:rsidR="006A0D3E" w:rsidRPr="001F15FE" w:rsidRDefault="006A0D3E" w:rsidP="001F15FE">
            <w:pPr>
              <w:spacing w:line="360" w:lineRule="atLeast"/>
              <w:rPr>
                <w:rFonts w:ascii="David" w:hAnsi="David"/>
                <w:color w:val="080908"/>
                <w:sz w:val="24"/>
                <w:rtl/>
              </w:rPr>
            </w:pPr>
          </w:p>
        </w:tc>
      </w:tr>
      <w:tr w:rsidR="006A0D3E" w:rsidRPr="001F15FE" w14:paraId="3F23E328" w14:textId="77777777" w:rsidTr="001F15FE">
        <w:trPr>
          <w:trHeight w:val="567"/>
        </w:trPr>
        <w:tc>
          <w:tcPr>
            <w:tcW w:w="1089" w:type="dxa"/>
            <w:shd w:val="clear" w:color="auto" w:fill="auto"/>
          </w:tcPr>
          <w:p w14:paraId="29E2DA3B"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7EDABFC1"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28FB4367"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4A559CA9"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5167DBDB"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186A3FF2" w14:textId="77777777" w:rsidR="006A0D3E" w:rsidRPr="001F15FE" w:rsidRDefault="006A0D3E" w:rsidP="001F15FE">
            <w:pPr>
              <w:spacing w:line="360" w:lineRule="atLeast"/>
              <w:rPr>
                <w:rFonts w:ascii="David" w:hAnsi="David"/>
                <w:color w:val="080908"/>
                <w:sz w:val="24"/>
                <w:rtl/>
              </w:rPr>
            </w:pPr>
          </w:p>
        </w:tc>
      </w:tr>
    </w:tbl>
    <w:p w14:paraId="5ECE50DE" w14:textId="77777777" w:rsidR="006A0D3E" w:rsidRPr="001F15FE" w:rsidRDefault="006A0D3E"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2C013E99" w14:textId="77777777" w:rsidR="006A0D3E" w:rsidRPr="001F15FE" w:rsidRDefault="006A0D3E" w:rsidP="001F15FE">
      <w:pPr>
        <w:spacing w:line="360" w:lineRule="atLeast"/>
        <w:rPr>
          <w:rFonts w:ascii="David" w:hAnsi="David"/>
          <w:b/>
          <w:bCs/>
          <w:color w:val="080908"/>
          <w:sz w:val="24"/>
          <w:u w:val="single"/>
        </w:rPr>
      </w:pPr>
    </w:p>
    <w:sectPr w:rsidR="006A0D3E" w:rsidRPr="001F15FE" w:rsidSect="00790AB1">
      <w:headerReference w:type="default" r:id="rId28"/>
      <w:footerReference w:type="default" r:id="rId2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581B55" w14:textId="77777777" w:rsidR="00622E50" w:rsidRDefault="00622E50" w:rsidP="001F15FE">
      <w:pPr>
        <w:spacing w:after="0" w:line="360" w:lineRule="atLeast"/>
      </w:pPr>
      <w:r>
        <w:separator/>
      </w:r>
    </w:p>
  </w:endnote>
  <w:endnote w:type="continuationSeparator" w:id="0">
    <w:p w14:paraId="766A3CD4" w14:textId="77777777" w:rsidR="00622E50" w:rsidRDefault="00622E50" w:rsidP="001F15FE">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EndPr/>
    <w:sdtContent>
      <w:p w14:paraId="0ED82F27" w14:textId="77777777" w:rsidR="00622E50" w:rsidRDefault="00622E50" w:rsidP="001F15FE">
        <w:pPr>
          <w:pStyle w:val="af9"/>
          <w:spacing w:line="360" w:lineRule="atLeast"/>
          <w:jc w:val="center"/>
        </w:pPr>
        <w:r>
          <w:fldChar w:fldCharType="begin"/>
        </w:r>
        <w:r>
          <w:instrText>PAGE   \* MERGEFORMAT</w:instrText>
        </w:r>
        <w:r>
          <w:fldChar w:fldCharType="separate"/>
        </w:r>
        <w:r w:rsidRPr="007D6C7E">
          <w:rPr>
            <w:noProof/>
            <w:rtl/>
            <w:lang w:val="he-IL"/>
          </w:rPr>
          <w:t>23</w:t>
        </w:r>
        <w:r>
          <w:fldChar w:fldCharType="end"/>
        </w:r>
      </w:p>
    </w:sdtContent>
  </w:sdt>
  <w:p w14:paraId="1695A65D" w14:textId="77777777" w:rsidR="00622E50" w:rsidRDefault="00622E50" w:rsidP="001F15FE">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47498409"/>
      <w:docPartObj>
        <w:docPartGallery w:val="Page Numbers (Bottom of Page)"/>
        <w:docPartUnique/>
      </w:docPartObj>
    </w:sdtPr>
    <w:sdtEndPr/>
    <w:sdtContent>
      <w:p w14:paraId="0E544787" w14:textId="77777777" w:rsidR="00622E50" w:rsidRDefault="00622E50" w:rsidP="001F15FE">
        <w:pPr>
          <w:pStyle w:val="af9"/>
          <w:spacing w:line="360" w:lineRule="atLeast"/>
          <w:jc w:val="center"/>
          <w:rPr>
            <w:rtl/>
          </w:rPr>
        </w:pPr>
        <w:r>
          <w:fldChar w:fldCharType="begin"/>
        </w:r>
        <w:r>
          <w:instrText>PAGE   \* MERGEFORMAT</w:instrText>
        </w:r>
        <w:r>
          <w:fldChar w:fldCharType="separate"/>
        </w:r>
        <w:r w:rsidRPr="007D6C7E">
          <w:rPr>
            <w:noProof/>
            <w:rtl/>
            <w:lang w:val="he-IL"/>
          </w:rPr>
          <w:t>23</w:t>
        </w:r>
        <w:r>
          <w:fldChar w:fldCharType="end"/>
        </w:r>
      </w:p>
      <w:p w14:paraId="30B0F2A3" w14:textId="4CAFD0FD" w:rsidR="00622E50" w:rsidRDefault="00622E50" w:rsidP="00E77AFD">
        <w:pPr>
          <w:pStyle w:val="af9"/>
          <w:spacing w:line="360" w:lineRule="atLeast"/>
          <w:jc w:val="right"/>
        </w:pPr>
        <w:r>
          <w:rPr>
            <w:rFonts w:hint="cs"/>
            <w:rtl/>
          </w:rPr>
          <w:t>חתימת נותן השירותים בראשי תיבות: __________</w:t>
        </w:r>
      </w:p>
    </w:sdtContent>
  </w:sdt>
  <w:p w14:paraId="0F59194E" w14:textId="77777777" w:rsidR="00622E50" w:rsidRDefault="00622E50" w:rsidP="001F15FE">
    <w:pPr>
      <w:pStyle w:val="af9"/>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24365972"/>
      <w:docPartObj>
        <w:docPartGallery w:val="Page Numbers (Bottom of Page)"/>
        <w:docPartUnique/>
      </w:docPartObj>
    </w:sdtPr>
    <w:sdtEndPr/>
    <w:sdtContent>
      <w:p w14:paraId="10C45E5A" w14:textId="77777777" w:rsidR="00622E50" w:rsidRDefault="00622E50" w:rsidP="001F15FE">
        <w:pPr>
          <w:pStyle w:val="af9"/>
          <w:spacing w:line="360" w:lineRule="atLeast"/>
          <w:jc w:val="center"/>
          <w:rPr>
            <w:rtl/>
          </w:rPr>
        </w:pPr>
        <w:r>
          <w:fldChar w:fldCharType="begin"/>
        </w:r>
        <w:r>
          <w:instrText>PAGE   \* MERGEFORMAT</w:instrText>
        </w:r>
        <w:r>
          <w:fldChar w:fldCharType="separate"/>
        </w:r>
        <w:r w:rsidRPr="007D6C7E">
          <w:rPr>
            <w:noProof/>
            <w:rtl/>
            <w:lang w:val="he-IL"/>
          </w:rPr>
          <w:t>23</w:t>
        </w:r>
        <w:r>
          <w:fldChar w:fldCharType="end"/>
        </w:r>
      </w:p>
      <w:p w14:paraId="58644B75" w14:textId="338732BB" w:rsidR="00622E50" w:rsidRDefault="003F5788" w:rsidP="00E77AFD">
        <w:pPr>
          <w:pStyle w:val="af9"/>
          <w:spacing w:line="360" w:lineRule="atLeast"/>
          <w:jc w:val="right"/>
        </w:pPr>
      </w:p>
    </w:sdtContent>
  </w:sdt>
  <w:p w14:paraId="1AAF9A27" w14:textId="77777777" w:rsidR="00622E50" w:rsidRDefault="00622E50" w:rsidP="001F15FE">
    <w:pPr>
      <w:pStyle w:val="af9"/>
      <w:spacing w:line="36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A327A4" w14:textId="77777777" w:rsidR="00622E50" w:rsidRDefault="00622E50" w:rsidP="001F15FE">
      <w:pPr>
        <w:spacing w:after="0" w:line="360" w:lineRule="atLeast"/>
      </w:pPr>
      <w:r>
        <w:separator/>
      </w:r>
    </w:p>
  </w:footnote>
  <w:footnote w:type="continuationSeparator" w:id="0">
    <w:p w14:paraId="1C72DB7C" w14:textId="77777777" w:rsidR="00622E50" w:rsidRDefault="00622E50" w:rsidP="001F15FE">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B13007" w14:textId="77777777" w:rsidR="00622E50" w:rsidRDefault="00622E50">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224FD"/>
    <w:multiLevelType w:val="multilevel"/>
    <w:tmpl w:val="79E8340E"/>
    <w:lvl w:ilvl="0">
      <w:start w:val="9"/>
      <w:numFmt w:val="decimal"/>
      <w:lvlText w:val="%1"/>
      <w:lvlJc w:val="left"/>
      <w:pPr>
        <w:ind w:left="360" w:hanging="360"/>
      </w:pPr>
      <w:rPr>
        <w:rFonts w:hint="default"/>
      </w:rPr>
    </w:lvl>
    <w:lvl w:ilvl="1">
      <w:start w:val="1"/>
      <w:numFmt w:val="decimal"/>
      <w:lvlText w:val="%1.%2"/>
      <w:lvlJc w:val="left"/>
      <w:pPr>
        <w:ind w:left="1669" w:hanging="360"/>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9294" w:hanging="144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2EB1C30"/>
    <w:multiLevelType w:val="multilevel"/>
    <w:tmpl w:val="2738F820"/>
    <w:lvl w:ilvl="0">
      <w:start w:val="10"/>
      <w:numFmt w:val="decimal"/>
      <w:lvlText w:val="%1"/>
      <w:lvlJc w:val="left"/>
      <w:pPr>
        <w:ind w:left="396" w:hanging="396"/>
      </w:pPr>
      <w:rPr>
        <w:rFonts w:hint="default"/>
      </w:rPr>
    </w:lvl>
    <w:lvl w:ilvl="1">
      <w:start w:val="1"/>
      <w:numFmt w:val="decimal"/>
      <w:lvlText w:val="%1.%2"/>
      <w:lvlJc w:val="left"/>
      <w:pPr>
        <w:ind w:left="1705" w:hanging="396"/>
      </w:pPr>
      <w:rPr>
        <w:rFonts w:hint="default"/>
      </w:rPr>
    </w:lvl>
    <w:lvl w:ilvl="2">
      <w:start w:val="1"/>
      <w:numFmt w:val="decimal"/>
      <w:lvlText w:val="%1.%2.%3"/>
      <w:lvlJc w:val="left"/>
      <w:pPr>
        <w:ind w:left="3338" w:hanging="720"/>
      </w:pPr>
      <w:rPr>
        <w:rFonts w:hint="default"/>
        <w:b/>
        <w:bCs/>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9294" w:hanging="144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4" w15:restartNumberingAfterBreak="0">
    <w:nsid w:val="07F625CD"/>
    <w:multiLevelType w:val="hybridMultilevel"/>
    <w:tmpl w:val="ADAC45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12"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0553751"/>
    <w:multiLevelType w:val="multilevel"/>
    <w:tmpl w:val="C312064E"/>
    <w:lvl w:ilvl="0">
      <w:start w:val="8"/>
      <w:numFmt w:val="decimal"/>
      <w:lvlText w:val="%1"/>
      <w:lvlJc w:val="left"/>
      <w:pPr>
        <w:ind w:left="360" w:hanging="360"/>
      </w:pPr>
      <w:rPr>
        <w:rFonts w:hint="default"/>
      </w:rPr>
    </w:lvl>
    <w:lvl w:ilvl="1">
      <w:start w:val="1"/>
      <w:numFmt w:val="decimal"/>
      <w:lvlText w:val="%1.%2"/>
      <w:lvlJc w:val="left"/>
      <w:pPr>
        <w:ind w:left="1669" w:hanging="360"/>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9294" w:hanging="144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7"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7B4192F"/>
    <w:multiLevelType w:val="multilevel"/>
    <w:tmpl w:val="AE2070E0"/>
    <w:lvl w:ilvl="0">
      <w:start w:val="14"/>
      <w:numFmt w:val="decimal"/>
      <w:lvlText w:val="%1"/>
      <w:lvlJc w:val="left"/>
      <w:pPr>
        <w:ind w:left="384" w:hanging="384"/>
      </w:pPr>
      <w:rPr>
        <w:rFonts w:hint="default"/>
      </w:rPr>
    </w:lvl>
    <w:lvl w:ilvl="1">
      <w:start w:val="1"/>
      <w:numFmt w:val="decimal"/>
      <w:lvlText w:val="%1.%2"/>
      <w:lvlJc w:val="left"/>
      <w:pPr>
        <w:ind w:left="1693" w:hanging="384"/>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8934" w:hanging="108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10" w15:restartNumberingAfterBreak="0">
    <w:nsid w:val="18290B6E"/>
    <w:multiLevelType w:val="hybridMultilevel"/>
    <w:tmpl w:val="6A407B56"/>
    <w:lvl w:ilvl="0" w:tplc="35DA6160">
      <w:start w:val="1"/>
      <w:numFmt w:val="decimal"/>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11" w15:restartNumberingAfterBreak="0">
    <w:nsid w:val="19562842"/>
    <w:multiLevelType w:val="multilevel"/>
    <w:tmpl w:val="65387A40"/>
    <w:lvl w:ilvl="0">
      <w:start w:val="13"/>
      <w:numFmt w:val="decimal"/>
      <w:lvlText w:val="%1"/>
      <w:lvlJc w:val="left"/>
      <w:pPr>
        <w:ind w:left="384" w:hanging="384"/>
      </w:pPr>
      <w:rPr>
        <w:rFonts w:hint="default"/>
      </w:rPr>
    </w:lvl>
    <w:lvl w:ilvl="1">
      <w:start w:val="1"/>
      <w:numFmt w:val="decimal"/>
      <w:lvlText w:val="%1.%2"/>
      <w:lvlJc w:val="left"/>
      <w:pPr>
        <w:ind w:left="1693" w:hanging="384"/>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8934" w:hanging="108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12"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3" w15:restartNumberingAfterBreak="0">
    <w:nsid w:val="2056362B"/>
    <w:multiLevelType w:val="hybridMultilevel"/>
    <w:tmpl w:val="9EEC3C44"/>
    <w:lvl w:ilvl="0" w:tplc="1F1837C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5" w15:restartNumberingAfterBreak="0">
    <w:nsid w:val="275F1638"/>
    <w:multiLevelType w:val="hybridMultilevel"/>
    <w:tmpl w:val="10FC18A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54B3A55"/>
    <w:multiLevelType w:val="multilevel"/>
    <w:tmpl w:val="14EC1D66"/>
    <w:lvl w:ilvl="0">
      <w:start w:val="12"/>
      <w:numFmt w:val="decimal"/>
      <w:lvlText w:val="%1"/>
      <w:lvlJc w:val="left"/>
      <w:pPr>
        <w:ind w:left="384" w:hanging="384"/>
      </w:pPr>
      <w:rPr>
        <w:rFonts w:hint="default"/>
      </w:rPr>
    </w:lvl>
    <w:lvl w:ilvl="1">
      <w:start w:val="1"/>
      <w:numFmt w:val="decimal"/>
      <w:lvlText w:val="%1.%2"/>
      <w:lvlJc w:val="left"/>
      <w:pPr>
        <w:ind w:left="1693" w:hanging="384"/>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8934" w:hanging="108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20" w15:restartNumberingAfterBreak="0">
    <w:nsid w:val="35762DF5"/>
    <w:multiLevelType w:val="hybridMultilevel"/>
    <w:tmpl w:val="170EC7E2"/>
    <w:lvl w:ilvl="0" w:tplc="04090003">
      <w:start w:val="1"/>
      <w:numFmt w:val="bullet"/>
      <w:lvlText w:val="o"/>
      <w:lvlJc w:val="left"/>
      <w:pPr>
        <w:ind w:left="1890" w:hanging="360"/>
      </w:pPr>
      <w:rPr>
        <w:rFonts w:ascii="Courier New" w:hAnsi="Courier New" w:cs="Courier New"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1" w15:restartNumberingAfterBreak="0">
    <w:nsid w:val="371F4CC2"/>
    <w:multiLevelType w:val="hybridMultilevel"/>
    <w:tmpl w:val="58180B6E"/>
    <w:lvl w:ilvl="0" w:tplc="91804ABA">
      <w:start w:val="7"/>
      <w:numFmt w:val="bullet"/>
      <w:lvlText w:val="•"/>
      <w:lvlJc w:val="left"/>
      <w:pPr>
        <w:ind w:left="1080" w:hanging="72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77363DF"/>
    <w:multiLevelType w:val="hybridMultilevel"/>
    <w:tmpl w:val="3CAC14CC"/>
    <w:lvl w:ilvl="0" w:tplc="91804ABA">
      <w:start w:val="7"/>
      <w:numFmt w:val="bullet"/>
      <w:lvlText w:val="•"/>
      <w:lvlJc w:val="left"/>
      <w:pPr>
        <w:ind w:left="1022" w:hanging="720"/>
      </w:pPr>
      <w:rPr>
        <w:rFonts w:ascii="David" w:eastAsia="Times New Roman" w:hAnsi="David" w:cs="David"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23"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3CB81E51"/>
    <w:multiLevelType w:val="multilevel"/>
    <w:tmpl w:val="8D2C4260"/>
    <w:lvl w:ilvl="0">
      <w:start w:val="7"/>
      <w:numFmt w:val="decimal"/>
      <w:lvlText w:val="%1"/>
      <w:lvlJc w:val="left"/>
      <w:pPr>
        <w:ind w:left="600" w:hanging="600"/>
      </w:pPr>
      <w:rPr>
        <w:rFonts w:hint="default"/>
      </w:rPr>
    </w:lvl>
    <w:lvl w:ilvl="1">
      <w:start w:val="5"/>
      <w:numFmt w:val="decimal"/>
      <w:lvlText w:val="%1.%2"/>
      <w:lvlJc w:val="left"/>
      <w:pPr>
        <w:ind w:left="1309" w:hanging="600"/>
      </w:pPr>
      <w:rPr>
        <w:rFonts w:hint="default"/>
      </w:rPr>
    </w:lvl>
    <w:lvl w:ilvl="2">
      <w:start w:val="1"/>
      <w:numFmt w:val="decimal"/>
      <w:lvlText w:val="%1.%2.%3"/>
      <w:lvlJc w:val="left"/>
      <w:pPr>
        <w:ind w:left="2352" w:hanging="720"/>
      </w:pPr>
      <w:rPr>
        <w:rFonts w:hint="default"/>
      </w:rPr>
    </w:lvl>
    <w:lvl w:ilvl="3">
      <w:start w:val="1"/>
      <w:numFmt w:val="decimal"/>
      <w:lvlText w:val="%1.%2.%3.%4"/>
      <w:lvlJc w:val="left"/>
      <w:pPr>
        <w:ind w:left="3168" w:hanging="720"/>
      </w:pPr>
      <w:rPr>
        <w:rFonts w:hint="default"/>
      </w:rPr>
    </w:lvl>
    <w:lvl w:ilvl="4">
      <w:start w:val="1"/>
      <w:numFmt w:val="decimal"/>
      <w:lvlText w:val="%1.%2.%3.%4.%5"/>
      <w:lvlJc w:val="left"/>
      <w:pPr>
        <w:ind w:left="4344" w:hanging="1080"/>
      </w:pPr>
      <w:rPr>
        <w:rFonts w:hint="default"/>
      </w:rPr>
    </w:lvl>
    <w:lvl w:ilvl="5">
      <w:start w:val="1"/>
      <w:numFmt w:val="decimal"/>
      <w:lvlText w:val="%1.%2.%3.%4.%5.%6"/>
      <w:lvlJc w:val="left"/>
      <w:pPr>
        <w:ind w:left="5160" w:hanging="1080"/>
      </w:pPr>
      <w:rPr>
        <w:rFonts w:hint="default"/>
      </w:rPr>
    </w:lvl>
    <w:lvl w:ilvl="6">
      <w:start w:val="1"/>
      <w:numFmt w:val="decimal"/>
      <w:lvlText w:val="%1.%2.%3.%4.%5.%6.%7"/>
      <w:lvlJc w:val="left"/>
      <w:pPr>
        <w:ind w:left="5976" w:hanging="1080"/>
      </w:pPr>
      <w:rPr>
        <w:rFonts w:hint="default"/>
      </w:rPr>
    </w:lvl>
    <w:lvl w:ilvl="7">
      <w:start w:val="1"/>
      <w:numFmt w:val="decimal"/>
      <w:lvlText w:val="%1.%2.%3.%4.%5.%6.%7.%8"/>
      <w:lvlJc w:val="left"/>
      <w:pPr>
        <w:ind w:left="7152" w:hanging="1440"/>
      </w:pPr>
      <w:rPr>
        <w:rFonts w:hint="default"/>
      </w:rPr>
    </w:lvl>
    <w:lvl w:ilvl="8">
      <w:start w:val="1"/>
      <w:numFmt w:val="decimal"/>
      <w:lvlText w:val="%1.%2.%3.%4.%5.%6.%7.%8.%9"/>
      <w:lvlJc w:val="left"/>
      <w:pPr>
        <w:ind w:left="7968" w:hanging="1440"/>
      </w:pPr>
      <w:rPr>
        <w:rFonts w:hint="default"/>
      </w:rPr>
    </w:lvl>
  </w:abstractNum>
  <w:abstractNum w:abstractNumId="2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7" w15:restartNumberingAfterBreak="0">
    <w:nsid w:val="4C1453F9"/>
    <w:multiLevelType w:val="hybridMultilevel"/>
    <w:tmpl w:val="8D42C15A"/>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30269316">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0" w15:restartNumberingAfterBreak="0">
    <w:nsid w:val="56D02C6D"/>
    <w:multiLevelType w:val="hybridMultilevel"/>
    <w:tmpl w:val="A9942DF4"/>
    <w:lvl w:ilvl="0" w:tplc="DA2A0BE2">
      <w:start w:val="1"/>
      <w:numFmt w:val="hebrew1"/>
      <w:lvlText w:val="%1."/>
      <w:lvlJc w:val="left"/>
      <w:pPr>
        <w:tabs>
          <w:tab w:val="num" w:pos="3240"/>
        </w:tabs>
        <w:ind w:left="3240" w:hanging="360"/>
      </w:pPr>
      <w:rPr>
        <w:rFonts w:hint="default"/>
      </w:rPr>
    </w:lvl>
    <w:lvl w:ilvl="1" w:tplc="BCCEB7B0">
      <w:start w:val="7"/>
      <w:numFmt w:val="decimal"/>
      <w:lvlText w:val="%2."/>
      <w:lvlJc w:val="left"/>
      <w:pPr>
        <w:tabs>
          <w:tab w:val="num" w:pos="1440"/>
        </w:tabs>
        <w:ind w:left="1440" w:hanging="360"/>
      </w:pPr>
      <w:rPr>
        <w:rFonts w:hint="default"/>
        <w:u w:val="none"/>
      </w:rPr>
    </w:lvl>
    <w:lvl w:ilvl="2" w:tplc="6AC21FDE">
      <w:start w:val="2"/>
      <w:numFmt w:val="decimal"/>
      <w:lvlText w:val="%3"/>
      <w:lvlJc w:val="left"/>
      <w:pPr>
        <w:tabs>
          <w:tab w:val="num" w:pos="2580"/>
        </w:tabs>
        <w:ind w:left="2580" w:hanging="60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E6F1FE1"/>
    <w:multiLevelType w:val="multilevel"/>
    <w:tmpl w:val="B73C02C2"/>
    <w:lvl w:ilvl="0">
      <w:start w:val="4"/>
      <w:numFmt w:val="decimal"/>
      <w:lvlText w:val="%1"/>
      <w:lvlJc w:val="left"/>
      <w:pPr>
        <w:ind w:left="360" w:hanging="360"/>
      </w:pPr>
      <w:rPr>
        <w:rFonts w:ascii="Times New Roman" w:hAnsi="Times New Roman" w:hint="default"/>
      </w:rPr>
    </w:lvl>
    <w:lvl w:ilvl="1">
      <w:start w:val="1"/>
      <w:numFmt w:val="decimal"/>
      <w:lvlText w:val="%1.%2"/>
      <w:lvlJc w:val="left"/>
      <w:pPr>
        <w:ind w:left="1170" w:hanging="360"/>
      </w:pPr>
      <w:rPr>
        <w:rFonts w:ascii="Times New Roman" w:hAnsi="Times New Roman" w:hint="default"/>
      </w:rPr>
    </w:lvl>
    <w:lvl w:ilvl="2">
      <w:start w:val="1"/>
      <w:numFmt w:val="decimal"/>
      <w:lvlText w:val="%1.%2.%3"/>
      <w:lvlJc w:val="left"/>
      <w:pPr>
        <w:ind w:left="2340" w:hanging="720"/>
      </w:pPr>
      <w:rPr>
        <w:rFonts w:ascii="Times New Roman" w:hAnsi="Times New Roman" w:hint="default"/>
      </w:rPr>
    </w:lvl>
    <w:lvl w:ilvl="3">
      <w:start w:val="1"/>
      <w:numFmt w:val="decimal"/>
      <w:lvlText w:val="%1.%2.%3.%4"/>
      <w:lvlJc w:val="left"/>
      <w:pPr>
        <w:ind w:left="3150" w:hanging="720"/>
      </w:pPr>
      <w:rPr>
        <w:rFonts w:ascii="Times New Roman" w:hAnsi="Times New Roman" w:hint="default"/>
        <w:b w:val="0"/>
        <w:bCs w:val="0"/>
        <w:color w:val="auto"/>
      </w:rPr>
    </w:lvl>
    <w:lvl w:ilvl="4">
      <w:start w:val="1"/>
      <w:numFmt w:val="decimal"/>
      <w:lvlText w:val="%1.%2.%3.%4.%5"/>
      <w:lvlJc w:val="left"/>
      <w:pPr>
        <w:ind w:left="4320" w:hanging="1080"/>
      </w:pPr>
      <w:rPr>
        <w:rFonts w:ascii="Times New Roman" w:hAnsi="Times New Roman" w:hint="default"/>
      </w:rPr>
    </w:lvl>
    <w:lvl w:ilvl="5">
      <w:start w:val="1"/>
      <w:numFmt w:val="decimal"/>
      <w:lvlText w:val="%1.%2.%3.%4.%5.%6"/>
      <w:lvlJc w:val="left"/>
      <w:pPr>
        <w:ind w:left="5130" w:hanging="1080"/>
      </w:pPr>
      <w:rPr>
        <w:rFonts w:ascii="Times New Roman" w:hAnsi="Times New Roman" w:hint="default"/>
      </w:rPr>
    </w:lvl>
    <w:lvl w:ilvl="6">
      <w:start w:val="1"/>
      <w:numFmt w:val="decimal"/>
      <w:lvlText w:val="%1.%2.%3.%4.%5.%6.%7"/>
      <w:lvlJc w:val="left"/>
      <w:pPr>
        <w:ind w:left="5940" w:hanging="1080"/>
      </w:pPr>
      <w:rPr>
        <w:rFonts w:ascii="Times New Roman" w:hAnsi="Times New Roman" w:hint="default"/>
      </w:rPr>
    </w:lvl>
    <w:lvl w:ilvl="7">
      <w:start w:val="1"/>
      <w:numFmt w:val="decimal"/>
      <w:lvlText w:val="%1.%2.%3.%4.%5.%6.%7.%8"/>
      <w:lvlJc w:val="left"/>
      <w:pPr>
        <w:ind w:left="7110" w:hanging="1440"/>
      </w:pPr>
      <w:rPr>
        <w:rFonts w:ascii="Times New Roman" w:hAnsi="Times New Roman" w:hint="default"/>
      </w:rPr>
    </w:lvl>
    <w:lvl w:ilvl="8">
      <w:start w:val="1"/>
      <w:numFmt w:val="decimal"/>
      <w:lvlText w:val="%1.%2.%3.%4.%5.%6.%7.%8.%9"/>
      <w:lvlJc w:val="left"/>
      <w:pPr>
        <w:ind w:left="7920" w:hanging="1440"/>
      </w:pPr>
      <w:rPr>
        <w:rFonts w:ascii="Times New Roman" w:hAnsi="Times New Roman" w:hint="default"/>
      </w:rPr>
    </w:lvl>
  </w:abstractNum>
  <w:abstractNum w:abstractNumId="35"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4FD508A"/>
    <w:multiLevelType w:val="hybridMultilevel"/>
    <w:tmpl w:val="75C22F7C"/>
    <w:lvl w:ilvl="0" w:tplc="B6CC425E">
      <w:start w:val="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8A7F37"/>
    <w:multiLevelType w:val="multilevel"/>
    <w:tmpl w:val="7FFECE72"/>
    <w:lvl w:ilvl="0">
      <w:start w:val="7"/>
      <w:numFmt w:val="decimal"/>
      <w:lvlText w:val="%1"/>
      <w:lvlJc w:val="left"/>
      <w:pPr>
        <w:ind w:left="468" w:hanging="468"/>
      </w:pPr>
      <w:rPr>
        <w:rFonts w:hint="default"/>
      </w:rPr>
    </w:lvl>
    <w:lvl w:ilvl="1">
      <w:start w:val="5"/>
      <w:numFmt w:val="decimal"/>
      <w:lvlText w:val="%1.%2"/>
      <w:lvlJc w:val="left"/>
      <w:pPr>
        <w:ind w:left="1008" w:hanging="468"/>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4" w15:restartNumberingAfterBreak="0">
    <w:nsid w:val="78070899"/>
    <w:multiLevelType w:val="multilevel"/>
    <w:tmpl w:val="5A96BC3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EB66D5B"/>
    <w:multiLevelType w:val="hybridMultilevel"/>
    <w:tmpl w:val="C9A2EEEA"/>
    <w:lvl w:ilvl="0" w:tplc="D3A87D84">
      <w:start w:val="1"/>
      <w:numFmt w:val="hebrew1"/>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num w:numId="1">
    <w:abstractNumId w:val="5"/>
  </w:num>
  <w:num w:numId="2">
    <w:abstractNumId w:val="7"/>
  </w:num>
  <w:num w:numId="3">
    <w:abstractNumId w:val="2"/>
  </w:num>
  <w:num w:numId="4">
    <w:abstractNumId w:val="27"/>
  </w:num>
  <w:num w:numId="5">
    <w:abstractNumId w:val="47"/>
  </w:num>
  <w:num w:numId="6">
    <w:abstractNumId w:val="45"/>
  </w:num>
  <w:num w:numId="7">
    <w:abstractNumId w:val="35"/>
  </w:num>
  <w:num w:numId="8">
    <w:abstractNumId w:val="31"/>
  </w:num>
  <w:num w:numId="9">
    <w:abstractNumId w:val="8"/>
  </w:num>
  <w:num w:numId="10">
    <w:abstractNumId w:val="38"/>
  </w:num>
  <w:num w:numId="11">
    <w:abstractNumId w:val="33"/>
  </w:num>
  <w:num w:numId="12">
    <w:abstractNumId w:val="17"/>
  </w:num>
  <w:num w:numId="13">
    <w:abstractNumId w:val="17"/>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1"/>
  </w:num>
  <w:num w:numId="15">
    <w:abstractNumId w:val="18"/>
  </w:num>
  <w:num w:numId="16">
    <w:abstractNumId w:val="25"/>
  </w:num>
  <w:num w:numId="17">
    <w:abstractNumId w:val="39"/>
  </w:num>
  <w:num w:numId="18">
    <w:abstractNumId w:val="28"/>
  </w:num>
  <w:num w:numId="19">
    <w:abstractNumId w:val="29"/>
  </w:num>
  <w:num w:numId="20">
    <w:abstractNumId w:val="32"/>
  </w:num>
  <w:num w:numId="21">
    <w:abstractNumId w:val="16"/>
  </w:num>
  <w:num w:numId="22">
    <w:abstractNumId w:val="46"/>
  </w:num>
  <w:num w:numId="23">
    <w:abstractNumId w:val="37"/>
  </w:num>
  <w:num w:numId="24">
    <w:abstractNumId w:val="23"/>
  </w:num>
  <w:num w:numId="25">
    <w:abstractNumId w:val="1"/>
  </w:num>
  <w:num w:numId="26">
    <w:abstractNumId w:val="36"/>
  </w:num>
  <w:num w:numId="27">
    <w:abstractNumId w:val="44"/>
  </w:num>
  <w:num w:numId="28">
    <w:abstractNumId w:val="40"/>
  </w:num>
  <w:num w:numId="29">
    <w:abstractNumId w:val="14"/>
  </w:num>
  <w:num w:numId="30">
    <w:abstractNumId w:val="26"/>
  </w:num>
  <w:num w:numId="31">
    <w:abstractNumId w:val="12"/>
  </w:num>
  <w:num w:numId="32">
    <w:abstractNumId w:val="30"/>
  </w:num>
  <w:num w:numId="33">
    <w:abstractNumId w:val="34"/>
  </w:num>
  <w:num w:numId="34">
    <w:abstractNumId w:val="20"/>
  </w:num>
  <w:num w:numId="35">
    <w:abstractNumId w:val="24"/>
  </w:num>
  <w:num w:numId="36">
    <w:abstractNumId w:val="42"/>
  </w:num>
  <w:num w:numId="37">
    <w:abstractNumId w:val="6"/>
  </w:num>
  <w:num w:numId="38">
    <w:abstractNumId w:val="13"/>
  </w:num>
  <w:num w:numId="39">
    <w:abstractNumId w:val="15"/>
  </w:num>
  <w:num w:numId="40">
    <w:abstractNumId w:val="4"/>
  </w:num>
  <w:num w:numId="41">
    <w:abstractNumId w:val="10"/>
  </w:num>
  <w:num w:numId="42">
    <w:abstractNumId w:val="43"/>
  </w:num>
  <w:num w:numId="43">
    <w:abstractNumId w:val="0"/>
  </w:num>
  <w:num w:numId="44">
    <w:abstractNumId w:val="3"/>
  </w:num>
  <w:num w:numId="45">
    <w:abstractNumId w:val="21"/>
  </w:num>
  <w:num w:numId="46">
    <w:abstractNumId w:val="19"/>
  </w:num>
  <w:num w:numId="47">
    <w:abstractNumId w:val="11"/>
  </w:num>
  <w:num w:numId="48">
    <w:abstractNumId w:val="9"/>
  </w:num>
  <w:num w:numId="49">
    <w:abstractNumId w:val="17"/>
  </w:num>
  <w:num w:numId="50">
    <w:abstractNumId w:val="17"/>
  </w:num>
  <w:num w:numId="51">
    <w:abstractNumId w:val="17"/>
  </w:num>
  <w:num w:numId="52">
    <w:abstractNumId w:val="17"/>
  </w:num>
  <w:num w:numId="53">
    <w:abstractNumId w:val="17"/>
  </w:num>
  <w:num w:numId="54">
    <w:abstractNumId w:val="17"/>
  </w:num>
  <w:num w:numId="55">
    <w:abstractNumId w:val="17"/>
  </w:num>
  <w:num w:numId="56">
    <w:abstractNumId w:val="17"/>
  </w:num>
  <w:num w:numId="57">
    <w:abstractNumId w:val="17"/>
  </w:num>
  <w:num w:numId="58">
    <w:abstractNumId w:val="22"/>
  </w:num>
  <w:num w:numId="59">
    <w:abstractNumId w:val="48"/>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trackRevisions/>
  <w:doNotTrackFormatting/>
  <w:defaultTabStop w:val="720"/>
  <w:doNotShadeFormData/>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243E"/>
    <w:rsid w:val="00002748"/>
    <w:rsid w:val="00003918"/>
    <w:rsid w:val="00003ECE"/>
    <w:rsid w:val="00004B7F"/>
    <w:rsid w:val="00005BF3"/>
    <w:rsid w:val="000101C3"/>
    <w:rsid w:val="00010482"/>
    <w:rsid w:val="0001373A"/>
    <w:rsid w:val="00014D41"/>
    <w:rsid w:val="0001615D"/>
    <w:rsid w:val="000168AA"/>
    <w:rsid w:val="000168EE"/>
    <w:rsid w:val="00017D68"/>
    <w:rsid w:val="00024383"/>
    <w:rsid w:val="00025661"/>
    <w:rsid w:val="00026854"/>
    <w:rsid w:val="0002783F"/>
    <w:rsid w:val="00027909"/>
    <w:rsid w:val="00030F78"/>
    <w:rsid w:val="000312BC"/>
    <w:rsid w:val="00031D3A"/>
    <w:rsid w:val="0003445A"/>
    <w:rsid w:val="00036660"/>
    <w:rsid w:val="000404C5"/>
    <w:rsid w:val="00041294"/>
    <w:rsid w:val="00041E63"/>
    <w:rsid w:val="0004296B"/>
    <w:rsid w:val="00043218"/>
    <w:rsid w:val="00046A15"/>
    <w:rsid w:val="00053197"/>
    <w:rsid w:val="000542EC"/>
    <w:rsid w:val="00057F47"/>
    <w:rsid w:val="000653D1"/>
    <w:rsid w:val="000655A8"/>
    <w:rsid w:val="00065669"/>
    <w:rsid w:val="000671A9"/>
    <w:rsid w:val="00070410"/>
    <w:rsid w:val="00073D78"/>
    <w:rsid w:val="00074812"/>
    <w:rsid w:val="000751C7"/>
    <w:rsid w:val="00075FD4"/>
    <w:rsid w:val="00076F77"/>
    <w:rsid w:val="000770C5"/>
    <w:rsid w:val="000806D5"/>
    <w:rsid w:val="00080AE4"/>
    <w:rsid w:val="00081EB7"/>
    <w:rsid w:val="00082A8D"/>
    <w:rsid w:val="000839B8"/>
    <w:rsid w:val="00086911"/>
    <w:rsid w:val="00087C41"/>
    <w:rsid w:val="0009089B"/>
    <w:rsid w:val="00092FA3"/>
    <w:rsid w:val="0009561A"/>
    <w:rsid w:val="000968B1"/>
    <w:rsid w:val="00096B73"/>
    <w:rsid w:val="0009784C"/>
    <w:rsid w:val="000A056C"/>
    <w:rsid w:val="000A280B"/>
    <w:rsid w:val="000A2DAA"/>
    <w:rsid w:val="000A4A55"/>
    <w:rsid w:val="000A4E2C"/>
    <w:rsid w:val="000A5BC2"/>
    <w:rsid w:val="000A6869"/>
    <w:rsid w:val="000B130C"/>
    <w:rsid w:val="000B224E"/>
    <w:rsid w:val="000B2398"/>
    <w:rsid w:val="000B2A85"/>
    <w:rsid w:val="000B2E57"/>
    <w:rsid w:val="000B3006"/>
    <w:rsid w:val="000B35CC"/>
    <w:rsid w:val="000B3B82"/>
    <w:rsid w:val="000B421A"/>
    <w:rsid w:val="000B572B"/>
    <w:rsid w:val="000B6942"/>
    <w:rsid w:val="000C1F47"/>
    <w:rsid w:val="000C5AEE"/>
    <w:rsid w:val="000C666E"/>
    <w:rsid w:val="000C7D1D"/>
    <w:rsid w:val="000D13E3"/>
    <w:rsid w:val="000D2053"/>
    <w:rsid w:val="000D205D"/>
    <w:rsid w:val="000D295D"/>
    <w:rsid w:val="000D36CF"/>
    <w:rsid w:val="000E3D84"/>
    <w:rsid w:val="000E43F4"/>
    <w:rsid w:val="000E4425"/>
    <w:rsid w:val="000E4596"/>
    <w:rsid w:val="000E4974"/>
    <w:rsid w:val="000E5F3B"/>
    <w:rsid w:val="000E7804"/>
    <w:rsid w:val="000E7BAE"/>
    <w:rsid w:val="000F00A9"/>
    <w:rsid w:val="000F1090"/>
    <w:rsid w:val="000F1C17"/>
    <w:rsid w:val="000F1E9B"/>
    <w:rsid w:val="000F26EE"/>
    <w:rsid w:val="000F4FD2"/>
    <w:rsid w:val="000F5274"/>
    <w:rsid w:val="000F6FE8"/>
    <w:rsid w:val="000F73C2"/>
    <w:rsid w:val="000F7B4E"/>
    <w:rsid w:val="00100D61"/>
    <w:rsid w:val="00101BE9"/>
    <w:rsid w:val="0010440B"/>
    <w:rsid w:val="00104A25"/>
    <w:rsid w:val="0010581A"/>
    <w:rsid w:val="00105BAB"/>
    <w:rsid w:val="001104C5"/>
    <w:rsid w:val="001111A1"/>
    <w:rsid w:val="0011163B"/>
    <w:rsid w:val="0011191D"/>
    <w:rsid w:val="00113198"/>
    <w:rsid w:val="001147BD"/>
    <w:rsid w:val="00114DA0"/>
    <w:rsid w:val="00116EF4"/>
    <w:rsid w:val="00120896"/>
    <w:rsid w:val="0012191E"/>
    <w:rsid w:val="00121EB8"/>
    <w:rsid w:val="001255F0"/>
    <w:rsid w:val="00126598"/>
    <w:rsid w:val="0013515B"/>
    <w:rsid w:val="00136E5C"/>
    <w:rsid w:val="00137580"/>
    <w:rsid w:val="00140AC3"/>
    <w:rsid w:val="00142F3C"/>
    <w:rsid w:val="0014414A"/>
    <w:rsid w:val="00146500"/>
    <w:rsid w:val="00147703"/>
    <w:rsid w:val="00151EFD"/>
    <w:rsid w:val="00152BCE"/>
    <w:rsid w:val="00152F04"/>
    <w:rsid w:val="0015409A"/>
    <w:rsid w:val="00156AD8"/>
    <w:rsid w:val="00156D04"/>
    <w:rsid w:val="00161E61"/>
    <w:rsid w:val="00162C83"/>
    <w:rsid w:val="00162D48"/>
    <w:rsid w:val="00164364"/>
    <w:rsid w:val="00164993"/>
    <w:rsid w:val="00165BD4"/>
    <w:rsid w:val="00166DE6"/>
    <w:rsid w:val="00170FA5"/>
    <w:rsid w:val="001719D5"/>
    <w:rsid w:val="00172354"/>
    <w:rsid w:val="00172520"/>
    <w:rsid w:val="00173CEB"/>
    <w:rsid w:val="00173FFC"/>
    <w:rsid w:val="00174F49"/>
    <w:rsid w:val="00181F2F"/>
    <w:rsid w:val="001825E1"/>
    <w:rsid w:val="00183568"/>
    <w:rsid w:val="00183CA8"/>
    <w:rsid w:val="00185E0B"/>
    <w:rsid w:val="001863C9"/>
    <w:rsid w:val="00187BBB"/>
    <w:rsid w:val="00191644"/>
    <w:rsid w:val="00193291"/>
    <w:rsid w:val="0019389B"/>
    <w:rsid w:val="001945B0"/>
    <w:rsid w:val="00197059"/>
    <w:rsid w:val="001A12E8"/>
    <w:rsid w:val="001A15A1"/>
    <w:rsid w:val="001A37D8"/>
    <w:rsid w:val="001A4691"/>
    <w:rsid w:val="001A53C2"/>
    <w:rsid w:val="001A5C48"/>
    <w:rsid w:val="001A73E1"/>
    <w:rsid w:val="001B0C63"/>
    <w:rsid w:val="001B1B70"/>
    <w:rsid w:val="001B422D"/>
    <w:rsid w:val="001B4822"/>
    <w:rsid w:val="001B5CD8"/>
    <w:rsid w:val="001B6593"/>
    <w:rsid w:val="001B6A60"/>
    <w:rsid w:val="001C09E0"/>
    <w:rsid w:val="001D1528"/>
    <w:rsid w:val="001D156A"/>
    <w:rsid w:val="001D3094"/>
    <w:rsid w:val="001D46C0"/>
    <w:rsid w:val="001D79D5"/>
    <w:rsid w:val="001E49FA"/>
    <w:rsid w:val="001E6541"/>
    <w:rsid w:val="001E71F9"/>
    <w:rsid w:val="001E7D4F"/>
    <w:rsid w:val="001F15FE"/>
    <w:rsid w:val="001F4E39"/>
    <w:rsid w:val="001F4FE8"/>
    <w:rsid w:val="001F5DB0"/>
    <w:rsid w:val="001F6160"/>
    <w:rsid w:val="001F6BEC"/>
    <w:rsid w:val="002008EF"/>
    <w:rsid w:val="00202C84"/>
    <w:rsid w:val="00202D7D"/>
    <w:rsid w:val="00203B0E"/>
    <w:rsid w:val="00212140"/>
    <w:rsid w:val="00212144"/>
    <w:rsid w:val="0021517A"/>
    <w:rsid w:val="002200EA"/>
    <w:rsid w:val="0022125A"/>
    <w:rsid w:val="00222920"/>
    <w:rsid w:val="002239E7"/>
    <w:rsid w:val="00227A00"/>
    <w:rsid w:val="00227F57"/>
    <w:rsid w:val="002308C9"/>
    <w:rsid w:val="0023282C"/>
    <w:rsid w:val="00235CBA"/>
    <w:rsid w:val="00237DAC"/>
    <w:rsid w:val="002405F2"/>
    <w:rsid w:val="00240E1A"/>
    <w:rsid w:val="002412F7"/>
    <w:rsid w:val="00241976"/>
    <w:rsid w:val="00241AA4"/>
    <w:rsid w:val="00245671"/>
    <w:rsid w:val="00246D40"/>
    <w:rsid w:val="00246E2D"/>
    <w:rsid w:val="00247909"/>
    <w:rsid w:val="002509E3"/>
    <w:rsid w:val="00250F4A"/>
    <w:rsid w:val="00253354"/>
    <w:rsid w:val="002550A6"/>
    <w:rsid w:val="002612D6"/>
    <w:rsid w:val="002628D9"/>
    <w:rsid w:val="0026348D"/>
    <w:rsid w:val="0026453B"/>
    <w:rsid w:val="00266364"/>
    <w:rsid w:val="00267EB2"/>
    <w:rsid w:val="0027499D"/>
    <w:rsid w:val="00275A67"/>
    <w:rsid w:val="002775BC"/>
    <w:rsid w:val="0028007E"/>
    <w:rsid w:val="0028230C"/>
    <w:rsid w:val="00282993"/>
    <w:rsid w:val="00282CB7"/>
    <w:rsid w:val="002848E9"/>
    <w:rsid w:val="00284D1E"/>
    <w:rsid w:val="0028581B"/>
    <w:rsid w:val="00286963"/>
    <w:rsid w:val="00286A10"/>
    <w:rsid w:val="00290C30"/>
    <w:rsid w:val="00291FE4"/>
    <w:rsid w:val="002921AB"/>
    <w:rsid w:val="002931C7"/>
    <w:rsid w:val="002A01F0"/>
    <w:rsid w:val="002A02E6"/>
    <w:rsid w:val="002A27DD"/>
    <w:rsid w:val="002A2ECE"/>
    <w:rsid w:val="002A4B68"/>
    <w:rsid w:val="002A5992"/>
    <w:rsid w:val="002A5C8B"/>
    <w:rsid w:val="002A613B"/>
    <w:rsid w:val="002B22BC"/>
    <w:rsid w:val="002B7496"/>
    <w:rsid w:val="002B7A8E"/>
    <w:rsid w:val="002C0929"/>
    <w:rsid w:val="002C57B9"/>
    <w:rsid w:val="002C5C37"/>
    <w:rsid w:val="002C6015"/>
    <w:rsid w:val="002C6DE8"/>
    <w:rsid w:val="002C6F69"/>
    <w:rsid w:val="002D0543"/>
    <w:rsid w:val="002D1E29"/>
    <w:rsid w:val="002D2F84"/>
    <w:rsid w:val="002D50C0"/>
    <w:rsid w:val="002D6EC1"/>
    <w:rsid w:val="002E41EC"/>
    <w:rsid w:val="002E4505"/>
    <w:rsid w:val="002E46B3"/>
    <w:rsid w:val="002E517E"/>
    <w:rsid w:val="002E676A"/>
    <w:rsid w:val="002E71CC"/>
    <w:rsid w:val="002E74DF"/>
    <w:rsid w:val="002F1086"/>
    <w:rsid w:val="002F2A91"/>
    <w:rsid w:val="002F2CFB"/>
    <w:rsid w:val="002F2DD8"/>
    <w:rsid w:val="002F43AD"/>
    <w:rsid w:val="002F715D"/>
    <w:rsid w:val="00301995"/>
    <w:rsid w:val="003019E9"/>
    <w:rsid w:val="00301D48"/>
    <w:rsid w:val="00302F72"/>
    <w:rsid w:val="00305219"/>
    <w:rsid w:val="00310F08"/>
    <w:rsid w:val="003112E8"/>
    <w:rsid w:val="00311732"/>
    <w:rsid w:val="00312180"/>
    <w:rsid w:val="00314A0A"/>
    <w:rsid w:val="00316AA0"/>
    <w:rsid w:val="00317F4A"/>
    <w:rsid w:val="0032087C"/>
    <w:rsid w:val="00321964"/>
    <w:rsid w:val="003227BF"/>
    <w:rsid w:val="00322CDF"/>
    <w:rsid w:val="00326361"/>
    <w:rsid w:val="00326C9D"/>
    <w:rsid w:val="00327007"/>
    <w:rsid w:val="003275B4"/>
    <w:rsid w:val="00331AD7"/>
    <w:rsid w:val="00333FF7"/>
    <w:rsid w:val="0033542B"/>
    <w:rsid w:val="003409EB"/>
    <w:rsid w:val="00341118"/>
    <w:rsid w:val="00341EE1"/>
    <w:rsid w:val="00343E81"/>
    <w:rsid w:val="0034432B"/>
    <w:rsid w:val="00345081"/>
    <w:rsid w:val="00347C4B"/>
    <w:rsid w:val="0036072F"/>
    <w:rsid w:val="00361E57"/>
    <w:rsid w:val="0036204B"/>
    <w:rsid w:val="00362F26"/>
    <w:rsid w:val="003641CD"/>
    <w:rsid w:val="003675B3"/>
    <w:rsid w:val="003675C2"/>
    <w:rsid w:val="00367AC7"/>
    <w:rsid w:val="00367D67"/>
    <w:rsid w:val="00370692"/>
    <w:rsid w:val="00374303"/>
    <w:rsid w:val="003757E2"/>
    <w:rsid w:val="00376F3F"/>
    <w:rsid w:val="0038110C"/>
    <w:rsid w:val="00383191"/>
    <w:rsid w:val="00383C2D"/>
    <w:rsid w:val="00384082"/>
    <w:rsid w:val="00384875"/>
    <w:rsid w:val="003852D5"/>
    <w:rsid w:val="00387F57"/>
    <w:rsid w:val="00390622"/>
    <w:rsid w:val="003911EF"/>
    <w:rsid w:val="00394866"/>
    <w:rsid w:val="00394FA1"/>
    <w:rsid w:val="00395BE4"/>
    <w:rsid w:val="00396162"/>
    <w:rsid w:val="003A2748"/>
    <w:rsid w:val="003A3706"/>
    <w:rsid w:val="003A4444"/>
    <w:rsid w:val="003A777B"/>
    <w:rsid w:val="003B0B0E"/>
    <w:rsid w:val="003B17BD"/>
    <w:rsid w:val="003B3EDC"/>
    <w:rsid w:val="003B4490"/>
    <w:rsid w:val="003B6EFE"/>
    <w:rsid w:val="003B707A"/>
    <w:rsid w:val="003B76CC"/>
    <w:rsid w:val="003C2CE8"/>
    <w:rsid w:val="003C50B0"/>
    <w:rsid w:val="003C57C1"/>
    <w:rsid w:val="003C5B38"/>
    <w:rsid w:val="003C6255"/>
    <w:rsid w:val="003C66BA"/>
    <w:rsid w:val="003C71C1"/>
    <w:rsid w:val="003C7673"/>
    <w:rsid w:val="003D181B"/>
    <w:rsid w:val="003D38A6"/>
    <w:rsid w:val="003D523B"/>
    <w:rsid w:val="003D6842"/>
    <w:rsid w:val="003D6A5E"/>
    <w:rsid w:val="003D796D"/>
    <w:rsid w:val="003E2A49"/>
    <w:rsid w:val="003E38F0"/>
    <w:rsid w:val="003E398C"/>
    <w:rsid w:val="003E4373"/>
    <w:rsid w:val="003E4A7E"/>
    <w:rsid w:val="003E4FCA"/>
    <w:rsid w:val="003E79E4"/>
    <w:rsid w:val="003F2384"/>
    <w:rsid w:val="003F4891"/>
    <w:rsid w:val="003F5788"/>
    <w:rsid w:val="003F66B2"/>
    <w:rsid w:val="003F75E2"/>
    <w:rsid w:val="00400189"/>
    <w:rsid w:val="00402043"/>
    <w:rsid w:val="0040510B"/>
    <w:rsid w:val="0040552A"/>
    <w:rsid w:val="0040648F"/>
    <w:rsid w:val="00407B57"/>
    <w:rsid w:val="00407D2C"/>
    <w:rsid w:val="00410956"/>
    <w:rsid w:val="00414365"/>
    <w:rsid w:val="00414B44"/>
    <w:rsid w:val="00422699"/>
    <w:rsid w:val="00423EC0"/>
    <w:rsid w:val="00425CD7"/>
    <w:rsid w:val="00426811"/>
    <w:rsid w:val="00427015"/>
    <w:rsid w:val="00430701"/>
    <w:rsid w:val="00432A99"/>
    <w:rsid w:val="00432FD2"/>
    <w:rsid w:val="0043450B"/>
    <w:rsid w:val="00435D12"/>
    <w:rsid w:val="004366EF"/>
    <w:rsid w:val="00437B58"/>
    <w:rsid w:val="00437D39"/>
    <w:rsid w:val="00440430"/>
    <w:rsid w:val="0044063B"/>
    <w:rsid w:val="004406E1"/>
    <w:rsid w:val="00440BCB"/>
    <w:rsid w:val="0044356D"/>
    <w:rsid w:val="00447122"/>
    <w:rsid w:val="00450219"/>
    <w:rsid w:val="0045139D"/>
    <w:rsid w:val="00452676"/>
    <w:rsid w:val="00453755"/>
    <w:rsid w:val="00453ACD"/>
    <w:rsid w:val="0045629B"/>
    <w:rsid w:val="00456D57"/>
    <w:rsid w:val="00457D1B"/>
    <w:rsid w:val="00460844"/>
    <w:rsid w:val="00461922"/>
    <w:rsid w:val="00465A62"/>
    <w:rsid w:val="0047125A"/>
    <w:rsid w:val="0047450F"/>
    <w:rsid w:val="004754AF"/>
    <w:rsid w:val="00475CDA"/>
    <w:rsid w:val="004763F0"/>
    <w:rsid w:val="0047700E"/>
    <w:rsid w:val="004801BA"/>
    <w:rsid w:val="004813DA"/>
    <w:rsid w:val="00483BB6"/>
    <w:rsid w:val="00484F4E"/>
    <w:rsid w:val="00486C0E"/>
    <w:rsid w:val="00491216"/>
    <w:rsid w:val="004927B1"/>
    <w:rsid w:val="0049299B"/>
    <w:rsid w:val="004956FA"/>
    <w:rsid w:val="0049607C"/>
    <w:rsid w:val="004A0CC7"/>
    <w:rsid w:val="004A15D9"/>
    <w:rsid w:val="004A6469"/>
    <w:rsid w:val="004B32BF"/>
    <w:rsid w:val="004B6592"/>
    <w:rsid w:val="004B6AC1"/>
    <w:rsid w:val="004B706D"/>
    <w:rsid w:val="004C0E9C"/>
    <w:rsid w:val="004C2E9C"/>
    <w:rsid w:val="004C43AA"/>
    <w:rsid w:val="004C67B2"/>
    <w:rsid w:val="004C6ADC"/>
    <w:rsid w:val="004D07AF"/>
    <w:rsid w:val="004D0949"/>
    <w:rsid w:val="004D1370"/>
    <w:rsid w:val="004D15BC"/>
    <w:rsid w:val="004D4D9D"/>
    <w:rsid w:val="004E06A5"/>
    <w:rsid w:val="004E06B8"/>
    <w:rsid w:val="004E0DCB"/>
    <w:rsid w:val="004E1286"/>
    <w:rsid w:val="004E16A3"/>
    <w:rsid w:val="004E1BD2"/>
    <w:rsid w:val="004E3546"/>
    <w:rsid w:val="004E4691"/>
    <w:rsid w:val="004E4D2E"/>
    <w:rsid w:val="004E50DC"/>
    <w:rsid w:val="004E66B3"/>
    <w:rsid w:val="004E7BF8"/>
    <w:rsid w:val="004F0627"/>
    <w:rsid w:val="00500226"/>
    <w:rsid w:val="00500867"/>
    <w:rsid w:val="005008AC"/>
    <w:rsid w:val="00502007"/>
    <w:rsid w:val="00503992"/>
    <w:rsid w:val="00504ED8"/>
    <w:rsid w:val="00505831"/>
    <w:rsid w:val="00506699"/>
    <w:rsid w:val="00507A0A"/>
    <w:rsid w:val="005124A0"/>
    <w:rsid w:val="005125D1"/>
    <w:rsid w:val="00514AB4"/>
    <w:rsid w:val="00520BC6"/>
    <w:rsid w:val="005219F8"/>
    <w:rsid w:val="00521C88"/>
    <w:rsid w:val="00524994"/>
    <w:rsid w:val="005303CE"/>
    <w:rsid w:val="005305A0"/>
    <w:rsid w:val="0053082B"/>
    <w:rsid w:val="00530B60"/>
    <w:rsid w:val="00532EBB"/>
    <w:rsid w:val="00537CB9"/>
    <w:rsid w:val="00540EAD"/>
    <w:rsid w:val="0054110B"/>
    <w:rsid w:val="00541F31"/>
    <w:rsid w:val="00543BD1"/>
    <w:rsid w:val="00545DDE"/>
    <w:rsid w:val="00546419"/>
    <w:rsid w:val="0054690A"/>
    <w:rsid w:val="00546EC0"/>
    <w:rsid w:val="00547C8A"/>
    <w:rsid w:val="005504FF"/>
    <w:rsid w:val="0055139F"/>
    <w:rsid w:val="00552B5F"/>
    <w:rsid w:val="00555E57"/>
    <w:rsid w:val="00557A82"/>
    <w:rsid w:val="00562175"/>
    <w:rsid w:val="00562E8C"/>
    <w:rsid w:val="00563014"/>
    <w:rsid w:val="0056363C"/>
    <w:rsid w:val="00565FDA"/>
    <w:rsid w:val="00567C63"/>
    <w:rsid w:val="00567D32"/>
    <w:rsid w:val="00571362"/>
    <w:rsid w:val="00573821"/>
    <w:rsid w:val="00573F84"/>
    <w:rsid w:val="00574B4C"/>
    <w:rsid w:val="0057504A"/>
    <w:rsid w:val="00576754"/>
    <w:rsid w:val="00576B66"/>
    <w:rsid w:val="00577F82"/>
    <w:rsid w:val="00582E33"/>
    <w:rsid w:val="005832DE"/>
    <w:rsid w:val="00583D34"/>
    <w:rsid w:val="00584FDD"/>
    <w:rsid w:val="005854E2"/>
    <w:rsid w:val="00586E37"/>
    <w:rsid w:val="0059118B"/>
    <w:rsid w:val="0059187C"/>
    <w:rsid w:val="005918CF"/>
    <w:rsid w:val="0059203C"/>
    <w:rsid w:val="005955F1"/>
    <w:rsid w:val="00596879"/>
    <w:rsid w:val="005A4DA0"/>
    <w:rsid w:val="005A590F"/>
    <w:rsid w:val="005A7663"/>
    <w:rsid w:val="005B0693"/>
    <w:rsid w:val="005B16A1"/>
    <w:rsid w:val="005B1999"/>
    <w:rsid w:val="005B1FCD"/>
    <w:rsid w:val="005B3176"/>
    <w:rsid w:val="005B48A7"/>
    <w:rsid w:val="005B6406"/>
    <w:rsid w:val="005B7B77"/>
    <w:rsid w:val="005C03EF"/>
    <w:rsid w:val="005C0642"/>
    <w:rsid w:val="005C144C"/>
    <w:rsid w:val="005C3D85"/>
    <w:rsid w:val="005C3DD6"/>
    <w:rsid w:val="005C5217"/>
    <w:rsid w:val="005D0CA5"/>
    <w:rsid w:val="005D169D"/>
    <w:rsid w:val="005D296C"/>
    <w:rsid w:val="005D324C"/>
    <w:rsid w:val="005D6FBF"/>
    <w:rsid w:val="005E0213"/>
    <w:rsid w:val="005E24C8"/>
    <w:rsid w:val="005E3B4D"/>
    <w:rsid w:val="005E682B"/>
    <w:rsid w:val="005E7FEB"/>
    <w:rsid w:val="006001AA"/>
    <w:rsid w:val="006026BC"/>
    <w:rsid w:val="006036CF"/>
    <w:rsid w:val="006038F8"/>
    <w:rsid w:val="006050BB"/>
    <w:rsid w:val="006122AF"/>
    <w:rsid w:val="00614FE7"/>
    <w:rsid w:val="006178BE"/>
    <w:rsid w:val="00620E3B"/>
    <w:rsid w:val="00621F22"/>
    <w:rsid w:val="00622439"/>
    <w:rsid w:val="00622DE5"/>
    <w:rsid w:val="00622E50"/>
    <w:rsid w:val="00624266"/>
    <w:rsid w:val="00624C2C"/>
    <w:rsid w:val="00624E30"/>
    <w:rsid w:val="00627338"/>
    <w:rsid w:val="006331C7"/>
    <w:rsid w:val="00635624"/>
    <w:rsid w:val="00635EB0"/>
    <w:rsid w:val="00642B1D"/>
    <w:rsid w:val="006434EF"/>
    <w:rsid w:val="00645AA5"/>
    <w:rsid w:val="006461D9"/>
    <w:rsid w:val="00647201"/>
    <w:rsid w:val="00647910"/>
    <w:rsid w:val="0065053E"/>
    <w:rsid w:val="00651CCB"/>
    <w:rsid w:val="006559EA"/>
    <w:rsid w:val="00656ECC"/>
    <w:rsid w:val="006607A2"/>
    <w:rsid w:val="0066224C"/>
    <w:rsid w:val="00663374"/>
    <w:rsid w:val="0066516C"/>
    <w:rsid w:val="006657D5"/>
    <w:rsid w:val="006666ED"/>
    <w:rsid w:val="00667463"/>
    <w:rsid w:val="00671EC7"/>
    <w:rsid w:val="006724D8"/>
    <w:rsid w:val="0067255D"/>
    <w:rsid w:val="00672926"/>
    <w:rsid w:val="00672CB8"/>
    <w:rsid w:val="00675BC1"/>
    <w:rsid w:val="00675F29"/>
    <w:rsid w:val="00676BDE"/>
    <w:rsid w:val="00685B42"/>
    <w:rsid w:val="00691487"/>
    <w:rsid w:val="00691623"/>
    <w:rsid w:val="00692074"/>
    <w:rsid w:val="006926EF"/>
    <w:rsid w:val="00693212"/>
    <w:rsid w:val="00693E6D"/>
    <w:rsid w:val="00694289"/>
    <w:rsid w:val="00696E9D"/>
    <w:rsid w:val="006A0D3E"/>
    <w:rsid w:val="006A2159"/>
    <w:rsid w:val="006A3B7F"/>
    <w:rsid w:val="006A458D"/>
    <w:rsid w:val="006A64BF"/>
    <w:rsid w:val="006A6E31"/>
    <w:rsid w:val="006A794F"/>
    <w:rsid w:val="006A7EBB"/>
    <w:rsid w:val="006B1400"/>
    <w:rsid w:val="006B2589"/>
    <w:rsid w:val="006B79BF"/>
    <w:rsid w:val="006C056A"/>
    <w:rsid w:val="006C05C4"/>
    <w:rsid w:val="006C13DF"/>
    <w:rsid w:val="006C2B29"/>
    <w:rsid w:val="006C2EB5"/>
    <w:rsid w:val="006C364C"/>
    <w:rsid w:val="006C6339"/>
    <w:rsid w:val="006C69C2"/>
    <w:rsid w:val="006D0532"/>
    <w:rsid w:val="006D231E"/>
    <w:rsid w:val="006D29AE"/>
    <w:rsid w:val="006D3A0B"/>
    <w:rsid w:val="006E0BC8"/>
    <w:rsid w:val="006E1F6A"/>
    <w:rsid w:val="006E2CE5"/>
    <w:rsid w:val="006E484A"/>
    <w:rsid w:val="006E5520"/>
    <w:rsid w:val="006E6801"/>
    <w:rsid w:val="006E7E66"/>
    <w:rsid w:val="006F106D"/>
    <w:rsid w:val="006F11B9"/>
    <w:rsid w:val="006F3094"/>
    <w:rsid w:val="006F3325"/>
    <w:rsid w:val="006F4047"/>
    <w:rsid w:val="006F5D45"/>
    <w:rsid w:val="006F750E"/>
    <w:rsid w:val="0070152A"/>
    <w:rsid w:val="007017D9"/>
    <w:rsid w:val="007046B5"/>
    <w:rsid w:val="00706031"/>
    <w:rsid w:val="00707726"/>
    <w:rsid w:val="00713EFE"/>
    <w:rsid w:val="007157FB"/>
    <w:rsid w:val="00717E9E"/>
    <w:rsid w:val="00722DDC"/>
    <w:rsid w:val="0072340C"/>
    <w:rsid w:val="00724542"/>
    <w:rsid w:val="007278C0"/>
    <w:rsid w:val="0073122C"/>
    <w:rsid w:val="007332FE"/>
    <w:rsid w:val="00733EA4"/>
    <w:rsid w:val="007341A1"/>
    <w:rsid w:val="007363F3"/>
    <w:rsid w:val="0074075E"/>
    <w:rsid w:val="00740B70"/>
    <w:rsid w:val="007412BB"/>
    <w:rsid w:val="00741312"/>
    <w:rsid w:val="007444FD"/>
    <w:rsid w:val="00744993"/>
    <w:rsid w:val="007462AF"/>
    <w:rsid w:val="00746C9D"/>
    <w:rsid w:val="007477C1"/>
    <w:rsid w:val="00751E99"/>
    <w:rsid w:val="00752344"/>
    <w:rsid w:val="00753134"/>
    <w:rsid w:val="007578CB"/>
    <w:rsid w:val="0076024A"/>
    <w:rsid w:val="00762162"/>
    <w:rsid w:val="00762439"/>
    <w:rsid w:val="00762F80"/>
    <w:rsid w:val="007631E3"/>
    <w:rsid w:val="00770D33"/>
    <w:rsid w:val="00774B0A"/>
    <w:rsid w:val="007750FB"/>
    <w:rsid w:val="007760CF"/>
    <w:rsid w:val="007764A5"/>
    <w:rsid w:val="007764F8"/>
    <w:rsid w:val="007819B8"/>
    <w:rsid w:val="00784405"/>
    <w:rsid w:val="007869CC"/>
    <w:rsid w:val="00790AB1"/>
    <w:rsid w:val="007928D5"/>
    <w:rsid w:val="00793DEF"/>
    <w:rsid w:val="007A1600"/>
    <w:rsid w:val="007A22DF"/>
    <w:rsid w:val="007A286B"/>
    <w:rsid w:val="007A36B2"/>
    <w:rsid w:val="007A6F76"/>
    <w:rsid w:val="007B2A61"/>
    <w:rsid w:val="007B39CA"/>
    <w:rsid w:val="007B4942"/>
    <w:rsid w:val="007B544E"/>
    <w:rsid w:val="007B59F9"/>
    <w:rsid w:val="007C017E"/>
    <w:rsid w:val="007C0C85"/>
    <w:rsid w:val="007C46C9"/>
    <w:rsid w:val="007C5758"/>
    <w:rsid w:val="007C57F4"/>
    <w:rsid w:val="007D0089"/>
    <w:rsid w:val="007D00ED"/>
    <w:rsid w:val="007D0E15"/>
    <w:rsid w:val="007D1011"/>
    <w:rsid w:val="007D4904"/>
    <w:rsid w:val="007D55E3"/>
    <w:rsid w:val="007D5CE7"/>
    <w:rsid w:val="007D6C7E"/>
    <w:rsid w:val="007D7DCB"/>
    <w:rsid w:val="007E05F7"/>
    <w:rsid w:val="007E0859"/>
    <w:rsid w:val="007E0A80"/>
    <w:rsid w:val="007E0C7E"/>
    <w:rsid w:val="007E1CC8"/>
    <w:rsid w:val="007E27DC"/>
    <w:rsid w:val="007E70DC"/>
    <w:rsid w:val="007E71CD"/>
    <w:rsid w:val="007F1619"/>
    <w:rsid w:val="007F2E0D"/>
    <w:rsid w:val="007F4BA3"/>
    <w:rsid w:val="007F4FC6"/>
    <w:rsid w:val="007F58DE"/>
    <w:rsid w:val="007F5C69"/>
    <w:rsid w:val="007F7A05"/>
    <w:rsid w:val="0080751D"/>
    <w:rsid w:val="00811095"/>
    <w:rsid w:val="0081146D"/>
    <w:rsid w:val="008130F9"/>
    <w:rsid w:val="0081329B"/>
    <w:rsid w:val="00814232"/>
    <w:rsid w:val="008160FE"/>
    <w:rsid w:val="00817489"/>
    <w:rsid w:val="00820E9D"/>
    <w:rsid w:val="008214B7"/>
    <w:rsid w:val="00822217"/>
    <w:rsid w:val="00831A5D"/>
    <w:rsid w:val="00832160"/>
    <w:rsid w:val="00833E8B"/>
    <w:rsid w:val="00834D58"/>
    <w:rsid w:val="00835B95"/>
    <w:rsid w:val="00836CBB"/>
    <w:rsid w:val="008409B4"/>
    <w:rsid w:val="0084251D"/>
    <w:rsid w:val="00842CD4"/>
    <w:rsid w:val="00847601"/>
    <w:rsid w:val="00847631"/>
    <w:rsid w:val="00847821"/>
    <w:rsid w:val="00851751"/>
    <w:rsid w:val="00851A5A"/>
    <w:rsid w:val="008527DD"/>
    <w:rsid w:val="00852F5B"/>
    <w:rsid w:val="0085629B"/>
    <w:rsid w:val="00856C50"/>
    <w:rsid w:val="00857357"/>
    <w:rsid w:val="00857967"/>
    <w:rsid w:val="00862FD5"/>
    <w:rsid w:val="008636A9"/>
    <w:rsid w:val="008658B9"/>
    <w:rsid w:val="00865EFC"/>
    <w:rsid w:val="008676A5"/>
    <w:rsid w:val="00874E1D"/>
    <w:rsid w:val="00875D56"/>
    <w:rsid w:val="0087714E"/>
    <w:rsid w:val="008807B1"/>
    <w:rsid w:val="008818DE"/>
    <w:rsid w:val="0088367D"/>
    <w:rsid w:val="00883707"/>
    <w:rsid w:val="0088442B"/>
    <w:rsid w:val="00884944"/>
    <w:rsid w:val="00892C12"/>
    <w:rsid w:val="0089380A"/>
    <w:rsid w:val="00894A7B"/>
    <w:rsid w:val="008A540A"/>
    <w:rsid w:val="008A70D5"/>
    <w:rsid w:val="008B02EA"/>
    <w:rsid w:val="008B1BA8"/>
    <w:rsid w:val="008B1E42"/>
    <w:rsid w:val="008B22BE"/>
    <w:rsid w:val="008B3155"/>
    <w:rsid w:val="008B438C"/>
    <w:rsid w:val="008B6F1F"/>
    <w:rsid w:val="008B7A94"/>
    <w:rsid w:val="008B7F40"/>
    <w:rsid w:val="008C044C"/>
    <w:rsid w:val="008C598C"/>
    <w:rsid w:val="008C63A0"/>
    <w:rsid w:val="008D04D8"/>
    <w:rsid w:val="008D0A99"/>
    <w:rsid w:val="008D39AD"/>
    <w:rsid w:val="008D3B2E"/>
    <w:rsid w:val="008D47ED"/>
    <w:rsid w:val="008E1F59"/>
    <w:rsid w:val="008E2825"/>
    <w:rsid w:val="008F1997"/>
    <w:rsid w:val="008F1B43"/>
    <w:rsid w:val="008F2052"/>
    <w:rsid w:val="008F2543"/>
    <w:rsid w:val="008F38AB"/>
    <w:rsid w:val="008F6194"/>
    <w:rsid w:val="008F69D7"/>
    <w:rsid w:val="008F6CF7"/>
    <w:rsid w:val="00900D70"/>
    <w:rsid w:val="00904CEA"/>
    <w:rsid w:val="00906862"/>
    <w:rsid w:val="00907F22"/>
    <w:rsid w:val="009101CB"/>
    <w:rsid w:val="00912258"/>
    <w:rsid w:val="009122DC"/>
    <w:rsid w:val="00912602"/>
    <w:rsid w:val="009133C9"/>
    <w:rsid w:val="009168E8"/>
    <w:rsid w:val="00916ADD"/>
    <w:rsid w:val="00917384"/>
    <w:rsid w:val="009206AA"/>
    <w:rsid w:val="009211F1"/>
    <w:rsid w:val="0092126A"/>
    <w:rsid w:val="00921E28"/>
    <w:rsid w:val="00921F0C"/>
    <w:rsid w:val="0092358D"/>
    <w:rsid w:val="009247C1"/>
    <w:rsid w:val="009248B8"/>
    <w:rsid w:val="00925852"/>
    <w:rsid w:val="009266B5"/>
    <w:rsid w:val="0092685E"/>
    <w:rsid w:val="009340FC"/>
    <w:rsid w:val="009345CE"/>
    <w:rsid w:val="00935300"/>
    <w:rsid w:val="00935BB2"/>
    <w:rsid w:val="0093641D"/>
    <w:rsid w:val="009415C7"/>
    <w:rsid w:val="00941C15"/>
    <w:rsid w:val="0094227F"/>
    <w:rsid w:val="00944691"/>
    <w:rsid w:val="00944745"/>
    <w:rsid w:val="00944C68"/>
    <w:rsid w:val="00945932"/>
    <w:rsid w:val="00945F8B"/>
    <w:rsid w:val="009474DC"/>
    <w:rsid w:val="009503D4"/>
    <w:rsid w:val="009519D5"/>
    <w:rsid w:val="00954384"/>
    <w:rsid w:val="00955A6E"/>
    <w:rsid w:val="00956594"/>
    <w:rsid w:val="0096065D"/>
    <w:rsid w:val="00960C0D"/>
    <w:rsid w:val="009632B7"/>
    <w:rsid w:val="00964C43"/>
    <w:rsid w:val="00965093"/>
    <w:rsid w:val="009660B9"/>
    <w:rsid w:val="009678F4"/>
    <w:rsid w:val="009745D8"/>
    <w:rsid w:val="009748D6"/>
    <w:rsid w:val="00975164"/>
    <w:rsid w:val="00975549"/>
    <w:rsid w:val="00976025"/>
    <w:rsid w:val="0097682A"/>
    <w:rsid w:val="00977261"/>
    <w:rsid w:val="00980387"/>
    <w:rsid w:val="009818AC"/>
    <w:rsid w:val="009821C8"/>
    <w:rsid w:val="00982A08"/>
    <w:rsid w:val="00984FE0"/>
    <w:rsid w:val="00987EF1"/>
    <w:rsid w:val="00991538"/>
    <w:rsid w:val="00992918"/>
    <w:rsid w:val="009933EC"/>
    <w:rsid w:val="00993FF9"/>
    <w:rsid w:val="00995275"/>
    <w:rsid w:val="009A1CF2"/>
    <w:rsid w:val="009A2F48"/>
    <w:rsid w:val="009A50A4"/>
    <w:rsid w:val="009A54D8"/>
    <w:rsid w:val="009A6BC6"/>
    <w:rsid w:val="009B09C9"/>
    <w:rsid w:val="009B1E0C"/>
    <w:rsid w:val="009B36F2"/>
    <w:rsid w:val="009B63C0"/>
    <w:rsid w:val="009B7DD3"/>
    <w:rsid w:val="009C4629"/>
    <w:rsid w:val="009C6A63"/>
    <w:rsid w:val="009C7D77"/>
    <w:rsid w:val="009D031C"/>
    <w:rsid w:val="009D05F2"/>
    <w:rsid w:val="009D0610"/>
    <w:rsid w:val="009D0E3B"/>
    <w:rsid w:val="009D1993"/>
    <w:rsid w:val="009D21D8"/>
    <w:rsid w:val="009D2641"/>
    <w:rsid w:val="009D2CC8"/>
    <w:rsid w:val="009D4DF1"/>
    <w:rsid w:val="009D6C53"/>
    <w:rsid w:val="009D77DB"/>
    <w:rsid w:val="009E0B61"/>
    <w:rsid w:val="009E4EB5"/>
    <w:rsid w:val="009E7631"/>
    <w:rsid w:val="009F010F"/>
    <w:rsid w:val="009F227C"/>
    <w:rsid w:val="009F37BB"/>
    <w:rsid w:val="009F44E8"/>
    <w:rsid w:val="009F4A4C"/>
    <w:rsid w:val="009F536E"/>
    <w:rsid w:val="009F5DBB"/>
    <w:rsid w:val="009F6A6B"/>
    <w:rsid w:val="00A01EE4"/>
    <w:rsid w:val="00A02CFE"/>
    <w:rsid w:val="00A0331B"/>
    <w:rsid w:val="00A03462"/>
    <w:rsid w:val="00A03500"/>
    <w:rsid w:val="00A05F4E"/>
    <w:rsid w:val="00A0709C"/>
    <w:rsid w:val="00A07537"/>
    <w:rsid w:val="00A1061C"/>
    <w:rsid w:val="00A109FF"/>
    <w:rsid w:val="00A10D10"/>
    <w:rsid w:val="00A13D4C"/>
    <w:rsid w:val="00A145F3"/>
    <w:rsid w:val="00A1633B"/>
    <w:rsid w:val="00A1712F"/>
    <w:rsid w:val="00A17B58"/>
    <w:rsid w:val="00A21EDF"/>
    <w:rsid w:val="00A2243C"/>
    <w:rsid w:val="00A2508C"/>
    <w:rsid w:val="00A25D50"/>
    <w:rsid w:val="00A26C68"/>
    <w:rsid w:val="00A30443"/>
    <w:rsid w:val="00A325F7"/>
    <w:rsid w:val="00A357D0"/>
    <w:rsid w:val="00A35FF7"/>
    <w:rsid w:val="00A40AC3"/>
    <w:rsid w:val="00A43E24"/>
    <w:rsid w:val="00A45942"/>
    <w:rsid w:val="00A501A5"/>
    <w:rsid w:val="00A509D7"/>
    <w:rsid w:val="00A56300"/>
    <w:rsid w:val="00A60040"/>
    <w:rsid w:val="00A6047E"/>
    <w:rsid w:val="00A611A6"/>
    <w:rsid w:val="00A62549"/>
    <w:rsid w:val="00A62B4E"/>
    <w:rsid w:val="00A650D0"/>
    <w:rsid w:val="00A654F2"/>
    <w:rsid w:val="00A66C67"/>
    <w:rsid w:val="00A6771D"/>
    <w:rsid w:val="00A67909"/>
    <w:rsid w:val="00A67923"/>
    <w:rsid w:val="00A72815"/>
    <w:rsid w:val="00A72DE7"/>
    <w:rsid w:val="00A74276"/>
    <w:rsid w:val="00A7454D"/>
    <w:rsid w:val="00A75B68"/>
    <w:rsid w:val="00A760F1"/>
    <w:rsid w:val="00A7689B"/>
    <w:rsid w:val="00A8388B"/>
    <w:rsid w:val="00A83AB6"/>
    <w:rsid w:val="00A8545D"/>
    <w:rsid w:val="00A912EA"/>
    <w:rsid w:val="00A928C9"/>
    <w:rsid w:val="00A9403E"/>
    <w:rsid w:val="00A945D3"/>
    <w:rsid w:val="00A960EB"/>
    <w:rsid w:val="00A96C97"/>
    <w:rsid w:val="00A976D9"/>
    <w:rsid w:val="00AA1745"/>
    <w:rsid w:val="00AA5EBF"/>
    <w:rsid w:val="00AA6121"/>
    <w:rsid w:val="00AA76C1"/>
    <w:rsid w:val="00AB3768"/>
    <w:rsid w:val="00AB3CFC"/>
    <w:rsid w:val="00AB7DA1"/>
    <w:rsid w:val="00AB7E11"/>
    <w:rsid w:val="00AC1DBB"/>
    <w:rsid w:val="00AC4BE4"/>
    <w:rsid w:val="00AD1E46"/>
    <w:rsid w:val="00AD2B7C"/>
    <w:rsid w:val="00AE3A56"/>
    <w:rsid w:val="00AE5905"/>
    <w:rsid w:val="00AE6110"/>
    <w:rsid w:val="00AF1BEF"/>
    <w:rsid w:val="00AF266B"/>
    <w:rsid w:val="00AF33FD"/>
    <w:rsid w:val="00AF51A2"/>
    <w:rsid w:val="00AF6F9E"/>
    <w:rsid w:val="00AF73EA"/>
    <w:rsid w:val="00AF7E6E"/>
    <w:rsid w:val="00B0025F"/>
    <w:rsid w:val="00B028B0"/>
    <w:rsid w:val="00B0321F"/>
    <w:rsid w:val="00B03691"/>
    <w:rsid w:val="00B04C31"/>
    <w:rsid w:val="00B051B2"/>
    <w:rsid w:val="00B0626D"/>
    <w:rsid w:val="00B104D1"/>
    <w:rsid w:val="00B11E48"/>
    <w:rsid w:val="00B14BA6"/>
    <w:rsid w:val="00B16367"/>
    <w:rsid w:val="00B16A14"/>
    <w:rsid w:val="00B173B6"/>
    <w:rsid w:val="00B20CD8"/>
    <w:rsid w:val="00B21848"/>
    <w:rsid w:val="00B2432B"/>
    <w:rsid w:val="00B2541A"/>
    <w:rsid w:val="00B279FF"/>
    <w:rsid w:val="00B316C9"/>
    <w:rsid w:val="00B31B04"/>
    <w:rsid w:val="00B35770"/>
    <w:rsid w:val="00B4084E"/>
    <w:rsid w:val="00B42BA1"/>
    <w:rsid w:val="00B42F33"/>
    <w:rsid w:val="00B471EE"/>
    <w:rsid w:val="00B47B45"/>
    <w:rsid w:val="00B50015"/>
    <w:rsid w:val="00B54468"/>
    <w:rsid w:val="00B55FDA"/>
    <w:rsid w:val="00B628F6"/>
    <w:rsid w:val="00B668E7"/>
    <w:rsid w:val="00B67186"/>
    <w:rsid w:val="00B678D1"/>
    <w:rsid w:val="00B708E0"/>
    <w:rsid w:val="00B70B5C"/>
    <w:rsid w:val="00B70B94"/>
    <w:rsid w:val="00B71781"/>
    <w:rsid w:val="00B718C6"/>
    <w:rsid w:val="00B728BC"/>
    <w:rsid w:val="00B73FC3"/>
    <w:rsid w:val="00B7507E"/>
    <w:rsid w:val="00B75771"/>
    <w:rsid w:val="00B76BA5"/>
    <w:rsid w:val="00B76CEE"/>
    <w:rsid w:val="00B77FDC"/>
    <w:rsid w:val="00B819BA"/>
    <w:rsid w:val="00B82665"/>
    <w:rsid w:val="00B8271F"/>
    <w:rsid w:val="00B8298C"/>
    <w:rsid w:val="00B85D9F"/>
    <w:rsid w:val="00B85E57"/>
    <w:rsid w:val="00B91D13"/>
    <w:rsid w:val="00B91E86"/>
    <w:rsid w:val="00BA1513"/>
    <w:rsid w:val="00BA2079"/>
    <w:rsid w:val="00BA226B"/>
    <w:rsid w:val="00BA2B8D"/>
    <w:rsid w:val="00BA3D96"/>
    <w:rsid w:val="00BA41BF"/>
    <w:rsid w:val="00BA4C4E"/>
    <w:rsid w:val="00BA6D2F"/>
    <w:rsid w:val="00BA721B"/>
    <w:rsid w:val="00BA7F7F"/>
    <w:rsid w:val="00BB0025"/>
    <w:rsid w:val="00BB0158"/>
    <w:rsid w:val="00BB14CA"/>
    <w:rsid w:val="00BB1829"/>
    <w:rsid w:val="00BB1D16"/>
    <w:rsid w:val="00BB3045"/>
    <w:rsid w:val="00BB35F5"/>
    <w:rsid w:val="00BB48E4"/>
    <w:rsid w:val="00BB6774"/>
    <w:rsid w:val="00BB7275"/>
    <w:rsid w:val="00BB759D"/>
    <w:rsid w:val="00BC00C1"/>
    <w:rsid w:val="00BC0A7F"/>
    <w:rsid w:val="00BC0ACF"/>
    <w:rsid w:val="00BC173F"/>
    <w:rsid w:val="00BC4077"/>
    <w:rsid w:val="00BC4B5C"/>
    <w:rsid w:val="00BC5D13"/>
    <w:rsid w:val="00BC6387"/>
    <w:rsid w:val="00BD32BF"/>
    <w:rsid w:val="00BD4D74"/>
    <w:rsid w:val="00BD5416"/>
    <w:rsid w:val="00BD63B4"/>
    <w:rsid w:val="00BD6AD5"/>
    <w:rsid w:val="00BD7442"/>
    <w:rsid w:val="00BE2E7E"/>
    <w:rsid w:val="00BE4402"/>
    <w:rsid w:val="00BE722A"/>
    <w:rsid w:val="00BF0799"/>
    <w:rsid w:val="00BF0DBC"/>
    <w:rsid w:val="00BF285C"/>
    <w:rsid w:val="00BF36E3"/>
    <w:rsid w:val="00BF4729"/>
    <w:rsid w:val="00BF6889"/>
    <w:rsid w:val="00BF7236"/>
    <w:rsid w:val="00C0122B"/>
    <w:rsid w:val="00C01FEB"/>
    <w:rsid w:val="00C020C0"/>
    <w:rsid w:val="00C02492"/>
    <w:rsid w:val="00C038BC"/>
    <w:rsid w:val="00C03F8E"/>
    <w:rsid w:val="00C05200"/>
    <w:rsid w:val="00C05B6C"/>
    <w:rsid w:val="00C10090"/>
    <w:rsid w:val="00C11CFD"/>
    <w:rsid w:val="00C12523"/>
    <w:rsid w:val="00C13309"/>
    <w:rsid w:val="00C16A32"/>
    <w:rsid w:val="00C1744F"/>
    <w:rsid w:val="00C178C2"/>
    <w:rsid w:val="00C17ADD"/>
    <w:rsid w:val="00C215DA"/>
    <w:rsid w:val="00C24B86"/>
    <w:rsid w:val="00C26C78"/>
    <w:rsid w:val="00C27CBB"/>
    <w:rsid w:val="00C27E62"/>
    <w:rsid w:val="00C302A2"/>
    <w:rsid w:val="00C3234D"/>
    <w:rsid w:val="00C37229"/>
    <w:rsid w:val="00C40B3B"/>
    <w:rsid w:val="00C417CB"/>
    <w:rsid w:val="00C446F2"/>
    <w:rsid w:val="00C44A45"/>
    <w:rsid w:val="00C44AED"/>
    <w:rsid w:val="00C44E3C"/>
    <w:rsid w:val="00C45222"/>
    <w:rsid w:val="00C476BE"/>
    <w:rsid w:val="00C47D28"/>
    <w:rsid w:val="00C50140"/>
    <w:rsid w:val="00C50440"/>
    <w:rsid w:val="00C517DD"/>
    <w:rsid w:val="00C52593"/>
    <w:rsid w:val="00C603E1"/>
    <w:rsid w:val="00C609F3"/>
    <w:rsid w:val="00C637C2"/>
    <w:rsid w:val="00C64015"/>
    <w:rsid w:val="00C64E90"/>
    <w:rsid w:val="00C6641E"/>
    <w:rsid w:val="00C713AF"/>
    <w:rsid w:val="00C733B1"/>
    <w:rsid w:val="00C75F82"/>
    <w:rsid w:val="00C766AD"/>
    <w:rsid w:val="00C77EEF"/>
    <w:rsid w:val="00C81AF5"/>
    <w:rsid w:val="00C854E0"/>
    <w:rsid w:val="00C872E3"/>
    <w:rsid w:val="00C87AA8"/>
    <w:rsid w:val="00C902CC"/>
    <w:rsid w:val="00C90C3F"/>
    <w:rsid w:val="00C92F91"/>
    <w:rsid w:val="00C93037"/>
    <w:rsid w:val="00C94D84"/>
    <w:rsid w:val="00C95DD0"/>
    <w:rsid w:val="00C96DAC"/>
    <w:rsid w:val="00C970A1"/>
    <w:rsid w:val="00CA0085"/>
    <w:rsid w:val="00CA0683"/>
    <w:rsid w:val="00CA0C9B"/>
    <w:rsid w:val="00CA3AE2"/>
    <w:rsid w:val="00CA7E3A"/>
    <w:rsid w:val="00CB32BF"/>
    <w:rsid w:val="00CB3CC3"/>
    <w:rsid w:val="00CB77DF"/>
    <w:rsid w:val="00CC12E4"/>
    <w:rsid w:val="00CC431C"/>
    <w:rsid w:val="00CC5BC8"/>
    <w:rsid w:val="00CC7477"/>
    <w:rsid w:val="00CC7A75"/>
    <w:rsid w:val="00CD08E2"/>
    <w:rsid w:val="00CD3391"/>
    <w:rsid w:val="00CD6A2B"/>
    <w:rsid w:val="00CE2A6A"/>
    <w:rsid w:val="00CE2D78"/>
    <w:rsid w:val="00CE2DAD"/>
    <w:rsid w:val="00CE5C34"/>
    <w:rsid w:val="00CF0881"/>
    <w:rsid w:val="00CF1FBD"/>
    <w:rsid w:val="00CF22B0"/>
    <w:rsid w:val="00CF3963"/>
    <w:rsid w:val="00CF412F"/>
    <w:rsid w:val="00CF4324"/>
    <w:rsid w:val="00CF55D3"/>
    <w:rsid w:val="00CF66EC"/>
    <w:rsid w:val="00CF7CC9"/>
    <w:rsid w:val="00CF7D72"/>
    <w:rsid w:val="00D00D98"/>
    <w:rsid w:val="00D02706"/>
    <w:rsid w:val="00D02BF5"/>
    <w:rsid w:val="00D0376A"/>
    <w:rsid w:val="00D06C33"/>
    <w:rsid w:val="00D103CD"/>
    <w:rsid w:val="00D13C9D"/>
    <w:rsid w:val="00D14819"/>
    <w:rsid w:val="00D14C6E"/>
    <w:rsid w:val="00D216F3"/>
    <w:rsid w:val="00D230A5"/>
    <w:rsid w:val="00D2605D"/>
    <w:rsid w:val="00D301BB"/>
    <w:rsid w:val="00D3148D"/>
    <w:rsid w:val="00D324F0"/>
    <w:rsid w:val="00D353E1"/>
    <w:rsid w:val="00D3560C"/>
    <w:rsid w:val="00D36D1F"/>
    <w:rsid w:val="00D37348"/>
    <w:rsid w:val="00D4219E"/>
    <w:rsid w:val="00D423B1"/>
    <w:rsid w:val="00D46546"/>
    <w:rsid w:val="00D4767D"/>
    <w:rsid w:val="00D515BC"/>
    <w:rsid w:val="00D52C07"/>
    <w:rsid w:val="00D54C28"/>
    <w:rsid w:val="00D569F7"/>
    <w:rsid w:val="00D56FD6"/>
    <w:rsid w:val="00D62C9C"/>
    <w:rsid w:val="00D637FC"/>
    <w:rsid w:val="00D63B71"/>
    <w:rsid w:val="00D65F83"/>
    <w:rsid w:val="00D67DCA"/>
    <w:rsid w:val="00D72034"/>
    <w:rsid w:val="00D73161"/>
    <w:rsid w:val="00D73F22"/>
    <w:rsid w:val="00D81E1D"/>
    <w:rsid w:val="00D85752"/>
    <w:rsid w:val="00D858B8"/>
    <w:rsid w:val="00D85CF8"/>
    <w:rsid w:val="00D872D3"/>
    <w:rsid w:val="00D907C4"/>
    <w:rsid w:val="00D921BC"/>
    <w:rsid w:val="00D962DE"/>
    <w:rsid w:val="00D970C1"/>
    <w:rsid w:val="00D97250"/>
    <w:rsid w:val="00D974FA"/>
    <w:rsid w:val="00DA1003"/>
    <w:rsid w:val="00DA19FA"/>
    <w:rsid w:val="00DA21E3"/>
    <w:rsid w:val="00DA47BE"/>
    <w:rsid w:val="00DA61E4"/>
    <w:rsid w:val="00DA75C3"/>
    <w:rsid w:val="00DB22A9"/>
    <w:rsid w:val="00DB2978"/>
    <w:rsid w:val="00DB3E0E"/>
    <w:rsid w:val="00DC1774"/>
    <w:rsid w:val="00DC1B08"/>
    <w:rsid w:val="00DC4C20"/>
    <w:rsid w:val="00DC4F41"/>
    <w:rsid w:val="00DC7B4D"/>
    <w:rsid w:val="00DD05B2"/>
    <w:rsid w:val="00DD1BAD"/>
    <w:rsid w:val="00DE03B6"/>
    <w:rsid w:val="00DE1CD6"/>
    <w:rsid w:val="00DE1FB0"/>
    <w:rsid w:val="00DE3E17"/>
    <w:rsid w:val="00DE49C7"/>
    <w:rsid w:val="00DE5C9F"/>
    <w:rsid w:val="00DE69AD"/>
    <w:rsid w:val="00DF1248"/>
    <w:rsid w:val="00DF1A70"/>
    <w:rsid w:val="00DF622D"/>
    <w:rsid w:val="00DF71FD"/>
    <w:rsid w:val="00DF756D"/>
    <w:rsid w:val="00DF788E"/>
    <w:rsid w:val="00DF7CFD"/>
    <w:rsid w:val="00E00FD8"/>
    <w:rsid w:val="00E011E9"/>
    <w:rsid w:val="00E01B8A"/>
    <w:rsid w:val="00E04796"/>
    <w:rsid w:val="00E05A25"/>
    <w:rsid w:val="00E1265D"/>
    <w:rsid w:val="00E14837"/>
    <w:rsid w:val="00E157AA"/>
    <w:rsid w:val="00E175DD"/>
    <w:rsid w:val="00E176C5"/>
    <w:rsid w:val="00E2249C"/>
    <w:rsid w:val="00E2296C"/>
    <w:rsid w:val="00E2334F"/>
    <w:rsid w:val="00E23F3E"/>
    <w:rsid w:val="00E24A48"/>
    <w:rsid w:val="00E27764"/>
    <w:rsid w:val="00E30C46"/>
    <w:rsid w:val="00E31679"/>
    <w:rsid w:val="00E317DB"/>
    <w:rsid w:val="00E36895"/>
    <w:rsid w:val="00E3745D"/>
    <w:rsid w:val="00E40F0F"/>
    <w:rsid w:val="00E41AE5"/>
    <w:rsid w:val="00E427E5"/>
    <w:rsid w:val="00E42DCF"/>
    <w:rsid w:val="00E42FFF"/>
    <w:rsid w:val="00E44820"/>
    <w:rsid w:val="00E453A1"/>
    <w:rsid w:val="00E457F7"/>
    <w:rsid w:val="00E46925"/>
    <w:rsid w:val="00E52FB9"/>
    <w:rsid w:val="00E54688"/>
    <w:rsid w:val="00E55EF7"/>
    <w:rsid w:val="00E575AF"/>
    <w:rsid w:val="00E6001A"/>
    <w:rsid w:val="00E65138"/>
    <w:rsid w:val="00E65C0B"/>
    <w:rsid w:val="00E7287A"/>
    <w:rsid w:val="00E72FF4"/>
    <w:rsid w:val="00E7599C"/>
    <w:rsid w:val="00E77AFD"/>
    <w:rsid w:val="00E77FDB"/>
    <w:rsid w:val="00E80614"/>
    <w:rsid w:val="00E82D81"/>
    <w:rsid w:val="00E83D9D"/>
    <w:rsid w:val="00E84434"/>
    <w:rsid w:val="00E921C5"/>
    <w:rsid w:val="00E93C35"/>
    <w:rsid w:val="00E94610"/>
    <w:rsid w:val="00E948CA"/>
    <w:rsid w:val="00E94E12"/>
    <w:rsid w:val="00E97855"/>
    <w:rsid w:val="00EA55D5"/>
    <w:rsid w:val="00EA7366"/>
    <w:rsid w:val="00EB2297"/>
    <w:rsid w:val="00EB31CC"/>
    <w:rsid w:val="00EB4CD8"/>
    <w:rsid w:val="00EB5006"/>
    <w:rsid w:val="00EB7C64"/>
    <w:rsid w:val="00EC1FAF"/>
    <w:rsid w:val="00EC2DEA"/>
    <w:rsid w:val="00EC5B46"/>
    <w:rsid w:val="00EC5EFA"/>
    <w:rsid w:val="00ED6501"/>
    <w:rsid w:val="00ED7C58"/>
    <w:rsid w:val="00EE30BD"/>
    <w:rsid w:val="00EE34A2"/>
    <w:rsid w:val="00EE3EDA"/>
    <w:rsid w:val="00EE5910"/>
    <w:rsid w:val="00EE77B1"/>
    <w:rsid w:val="00EE7DAA"/>
    <w:rsid w:val="00EF24B2"/>
    <w:rsid w:val="00EF29B7"/>
    <w:rsid w:val="00EF4C26"/>
    <w:rsid w:val="00EF6971"/>
    <w:rsid w:val="00EF6DAD"/>
    <w:rsid w:val="00EF7BA2"/>
    <w:rsid w:val="00F02024"/>
    <w:rsid w:val="00F027D4"/>
    <w:rsid w:val="00F02FA8"/>
    <w:rsid w:val="00F039FE"/>
    <w:rsid w:val="00F048E7"/>
    <w:rsid w:val="00F05E39"/>
    <w:rsid w:val="00F05FDA"/>
    <w:rsid w:val="00F12689"/>
    <w:rsid w:val="00F2084E"/>
    <w:rsid w:val="00F211A9"/>
    <w:rsid w:val="00F21E20"/>
    <w:rsid w:val="00F22041"/>
    <w:rsid w:val="00F2541B"/>
    <w:rsid w:val="00F27193"/>
    <w:rsid w:val="00F27B35"/>
    <w:rsid w:val="00F27FBD"/>
    <w:rsid w:val="00F30478"/>
    <w:rsid w:val="00F3060E"/>
    <w:rsid w:val="00F30829"/>
    <w:rsid w:val="00F31E99"/>
    <w:rsid w:val="00F35927"/>
    <w:rsid w:val="00F40CF9"/>
    <w:rsid w:val="00F42A9F"/>
    <w:rsid w:val="00F430FF"/>
    <w:rsid w:val="00F43AF7"/>
    <w:rsid w:val="00F44396"/>
    <w:rsid w:val="00F4735D"/>
    <w:rsid w:val="00F473C6"/>
    <w:rsid w:val="00F50F51"/>
    <w:rsid w:val="00F5131A"/>
    <w:rsid w:val="00F51FB7"/>
    <w:rsid w:val="00F52B9E"/>
    <w:rsid w:val="00F53677"/>
    <w:rsid w:val="00F54465"/>
    <w:rsid w:val="00F544C8"/>
    <w:rsid w:val="00F601DC"/>
    <w:rsid w:val="00F623FD"/>
    <w:rsid w:val="00F6295E"/>
    <w:rsid w:val="00F6515C"/>
    <w:rsid w:val="00F65D03"/>
    <w:rsid w:val="00F66228"/>
    <w:rsid w:val="00F67631"/>
    <w:rsid w:val="00F70580"/>
    <w:rsid w:val="00F7159E"/>
    <w:rsid w:val="00F76CB2"/>
    <w:rsid w:val="00F77B8F"/>
    <w:rsid w:val="00F77CE1"/>
    <w:rsid w:val="00F77ECC"/>
    <w:rsid w:val="00F82CD7"/>
    <w:rsid w:val="00F833D7"/>
    <w:rsid w:val="00F837E3"/>
    <w:rsid w:val="00F837F5"/>
    <w:rsid w:val="00F8559C"/>
    <w:rsid w:val="00F912D3"/>
    <w:rsid w:val="00F91B3B"/>
    <w:rsid w:val="00F93A27"/>
    <w:rsid w:val="00F97502"/>
    <w:rsid w:val="00F975ED"/>
    <w:rsid w:val="00F97DE3"/>
    <w:rsid w:val="00FA1680"/>
    <w:rsid w:val="00FA2C7C"/>
    <w:rsid w:val="00FA4F5B"/>
    <w:rsid w:val="00FA5229"/>
    <w:rsid w:val="00FA54B5"/>
    <w:rsid w:val="00FA6308"/>
    <w:rsid w:val="00FA6DAA"/>
    <w:rsid w:val="00FA744B"/>
    <w:rsid w:val="00FB0640"/>
    <w:rsid w:val="00FB13F1"/>
    <w:rsid w:val="00FB65BA"/>
    <w:rsid w:val="00FB77F5"/>
    <w:rsid w:val="00FC1523"/>
    <w:rsid w:val="00FC226A"/>
    <w:rsid w:val="00FC3A2A"/>
    <w:rsid w:val="00FC3ADE"/>
    <w:rsid w:val="00FC4F6A"/>
    <w:rsid w:val="00FD125E"/>
    <w:rsid w:val="00FD2378"/>
    <w:rsid w:val="00FD3310"/>
    <w:rsid w:val="00FD4A9B"/>
    <w:rsid w:val="00FD6523"/>
    <w:rsid w:val="00FD67EA"/>
    <w:rsid w:val="00FE1155"/>
    <w:rsid w:val="00FE33AA"/>
    <w:rsid w:val="00FE4072"/>
    <w:rsid w:val="00FE493A"/>
    <w:rsid w:val="00FE556B"/>
    <w:rsid w:val="00FE58D3"/>
    <w:rsid w:val="00FF23CE"/>
    <w:rsid w:val="00FF39A7"/>
    <w:rsid w:val="00FF3E5D"/>
    <w:rsid w:val="00FF4B9E"/>
    <w:rsid w:val="00FF4BC3"/>
    <w:rsid w:val="00FF6549"/>
    <w:rsid w:val="00FF746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3BC9177A"/>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B50015"/>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2"/>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4"/>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
    <w:name w:val="אזכור לא מזוהה2"/>
    <w:basedOn w:val="a5"/>
    <w:uiPriority w:val="99"/>
    <w:semiHidden/>
    <w:unhideWhenUsed/>
    <w:rsid w:val="00B4084E"/>
    <w:rPr>
      <w:color w:val="605E5C"/>
      <w:shd w:val="clear" w:color="auto" w:fill="E1DFDD"/>
    </w:rPr>
  </w:style>
  <w:style w:type="table" w:customStyle="1" w:styleId="2d">
    <w:name w:val="טקסט טבלה תחתונה2"/>
    <w:basedOn w:val="a6"/>
    <w:next w:val="aa"/>
    <w:uiPriority w:val="59"/>
    <w:rsid w:val="003B6E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b">
    <w:name w:val="אזכור לא מזוהה3"/>
    <w:basedOn w:val="a5"/>
    <w:uiPriority w:val="99"/>
    <w:semiHidden/>
    <w:unhideWhenUsed/>
    <w:rsid w:val="00EB5006"/>
    <w:rPr>
      <w:color w:val="605E5C"/>
      <w:shd w:val="clear" w:color="auto" w:fill="E1DFDD"/>
    </w:rPr>
  </w:style>
  <w:style w:type="character" w:styleId="affff4">
    <w:name w:val="Unresolved Mention"/>
    <w:basedOn w:val="a5"/>
    <w:uiPriority w:val="99"/>
    <w:semiHidden/>
    <w:unhideWhenUsed/>
    <w:rsid w:val="002869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2809002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69526131">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072196878">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587617418">
      <w:bodyDiv w:val="1"/>
      <w:marLeft w:val="0"/>
      <w:marRight w:val="0"/>
      <w:marTop w:val="0"/>
      <w:marBottom w:val="0"/>
      <w:divBdr>
        <w:top w:val="none" w:sz="0" w:space="0" w:color="auto"/>
        <w:left w:val="none" w:sz="0" w:space="0" w:color="auto"/>
        <w:bottom w:val="none" w:sz="0" w:space="0" w:color="auto"/>
        <w:right w:val="none" w:sz="0" w:space="0" w:color="auto"/>
      </w:divBdr>
    </w:div>
    <w:div w:id="190293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source.org/wiki/%D7%97%D7%95%D7%A7_%D7%94%D7%9E%D7%95%D7%A2%D7%A6%D7%94_%D7%9C%D7%94%D7%A9%D7%9B%D7%9C%D7%94_%D7%92%D7%91%D7%95%D7%94%D7%94" TargetMode="External"/><Relationship Id="rId13" Type="http://schemas.openxmlformats.org/officeDocument/2006/relationships/hyperlink" Target="https://takam.mof.gov.il/document/H.14.4.1" TargetMode="External"/><Relationship Id="rId18" Type="http://schemas.openxmlformats.org/officeDocument/2006/relationships/hyperlink" Target="mailto:simap@economy.gov.il" TargetMode="External"/><Relationship Id="rId26" Type="http://schemas.openxmlformats.org/officeDocument/2006/relationships/hyperlink" Target="https://fs.knesset.gov.il/14/law/14_lsr_211600.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mof.gov.il/takam/Pages/horaot.aspx?k=7.7.1.1" TargetMode="External"/><Relationship Id="rId25" Type="http://schemas.openxmlformats.org/officeDocument/2006/relationships/hyperlink" Target="https://fs.knesset.gov.il/14/law/14_lsr_211600.PDF" TargetMode="External"/><Relationship Id="rId2" Type="http://schemas.openxmlformats.org/officeDocument/2006/relationships/numbering" Target="numbering.xml"/><Relationship Id="rId16" Type="http://schemas.openxmlformats.org/officeDocument/2006/relationships/hyperlink" Target="https://fs.knesset.gov.il/9/law/9_lsr_210375.PDF" TargetMode="External"/><Relationship Id="rId20" Type="http://schemas.openxmlformats.org/officeDocument/2006/relationships/hyperlink" Target="https://www.nevo.co.il/law_html/Law01/308_001.htm"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211600.PDF" TargetMode="External"/><Relationship Id="rId24" Type="http://schemas.openxmlformats.org/officeDocument/2006/relationships/hyperlink" Target="mailto:info@mtlm.org.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fs.knesset.gov.il/14/law/14_lsr_300163.pdf" TargetMode="External"/><Relationship Id="rId23" Type="http://schemas.openxmlformats.org/officeDocument/2006/relationships/hyperlink" Target="mailto:shiluv@economy.gov.il" TargetMode="External"/><Relationship Id="rId28" Type="http://schemas.openxmlformats.org/officeDocument/2006/relationships/header" Target="header1.xml"/><Relationship Id="rId10" Type="http://schemas.openxmlformats.org/officeDocument/2006/relationships/hyperlink" Target="mailto:simap@economy.gov.il" TargetMode="External"/><Relationship Id="rId19" Type="http://schemas.openxmlformats.org/officeDocument/2006/relationships/hyperlink" Target="https://qrgo.page.link/7UZYR" TargetMode="External"/><Relationship Id="rId31"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knesset.gov.il/review/data/heb/law/kns9_organizations.pdf" TargetMode="External"/><Relationship Id="rId22" Type="http://schemas.openxmlformats.org/officeDocument/2006/relationships/footer" Target="footer2.xml"/><Relationship Id="rId27" Type="http://schemas.openxmlformats.org/officeDocument/2006/relationships/hyperlink" Target="https://fs.knesset.gov.il/14/law/14_lsr_211600.PDF"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309705-003B-4B28-9882-AB2569F962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96</Pages>
  <Words>22178</Words>
  <Characters>116654</Characters>
  <Application>Microsoft Office Word</Application>
  <DocSecurity>0</DocSecurity>
  <Lines>972</Lines>
  <Paragraphs>277</Paragraphs>
  <ScaleCrop>false</ScaleCrop>
  <HeadingPairs>
    <vt:vector size="2" baseType="variant">
      <vt:variant>
        <vt:lpstr>שם</vt:lpstr>
      </vt:variant>
      <vt:variant>
        <vt:i4>1</vt:i4>
      </vt:variant>
    </vt:vector>
  </HeadingPairs>
  <TitlesOfParts>
    <vt:vector size="1" baseType="lpstr">
      <vt:lpstr>שירותי סיוע בעריכת ביקורת פנימית</vt:lpstr>
    </vt:vector>
  </TitlesOfParts>
  <Company>Ministry Of Economy</Company>
  <LinksUpToDate>false</LinksUpToDate>
  <CharactersWithSpaces>138555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שירותי סיוע בעריכת ביקורת פנימית</dc:title>
  <dc:creator>סימה פיאמנטה</dc:creator>
  <dc:description>שלב 5 - סיום</dc:description>
  <cp:lastModifiedBy>סימה תשרה דאי</cp:lastModifiedBy>
  <cp:revision>6</cp:revision>
  <cp:lastPrinted>2021-11-08T07:03:00Z</cp:lastPrinted>
  <dcterms:created xsi:type="dcterms:W3CDTF">2022-01-11T10:58:00Z</dcterms:created>
  <dcterms:modified xsi:type="dcterms:W3CDTF">2022-01-13T08:46:00Z</dcterms:modified>
  <dc:language>עברית</dc:language>
</cp:coreProperties>
</file>